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800D7" w14:textId="77777777" w:rsidR="00767C99" w:rsidRDefault="00767C99" w:rsidP="0030511B">
      <w:pPr>
        <w:pStyle w:val="Nadpis1"/>
        <w:spacing w:line="240" w:lineRule="atLeast"/>
        <w:jc w:val="center"/>
        <w:rPr>
          <w:rFonts w:ascii="Arial" w:hAnsi="Arial" w:cs="Arial"/>
          <w:b/>
          <w:caps/>
          <w:sz w:val="24"/>
          <w:szCs w:val="24"/>
        </w:rPr>
      </w:pPr>
      <w:r w:rsidRPr="000D3129">
        <w:rPr>
          <w:rFonts w:ascii="Arial" w:hAnsi="Arial" w:cs="Arial"/>
          <w:b/>
          <w:caps/>
          <w:sz w:val="24"/>
          <w:szCs w:val="24"/>
        </w:rPr>
        <w:t>VEŘEJNOPRÁVNÍ SMLOUVA</w:t>
      </w:r>
    </w:p>
    <w:p w14:paraId="6DE71CBB" w14:textId="4C896732" w:rsidR="000D3129" w:rsidRDefault="000D3129" w:rsidP="000D3129">
      <w:pPr>
        <w:jc w:val="center"/>
        <w:rPr>
          <w:rFonts w:ascii="Arial" w:hAnsi="Arial" w:cs="Arial"/>
          <w:b/>
          <w:bCs/>
        </w:rPr>
      </w:pPr>
      <w:r w:rsidRPr="000D3129">
        <w:rPr>
          <w:rFonts w:ascii="Arial" w:hAnsi="Arial" w:cs="Arial"/>
          <w:b/>
          <w:bCs/>
        </w:rPr>
        <w:t>o výkonu městské policie</w:t>
      </w:r>
    </w:p>
    <w:p w14:paraId="263E86A4" w14:textId="481FD3F9" w:rsidR="000D3129" w:rsidRPr="000D3129" w:rsidRDefault="000D3129" w:rsidP="000D312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uzavřena mezi městem Nový Jičín a obcí Hodslavice</w:t>
      </w:r>
    </w:p>
    <w:p w14:paraId="74D51AB5" w14:textId="77777777" w:rsidR="00ED3B67" w:rsidRPr="000D3129" w:rsidRDefault="00ED3B67" w:rsidP="00ED3B67">
      <w:pPr>
        <w:rPr>
          <w:rFonts w:ascii="Arial" w:hAnsi="Arial" w:cs="Arial"/>
        </w:rPr>
      </w:pPr>
    </w:p>
    <w:p w14:paraId="507F3C35" w14:textId="2C057F3C" w:rsidR="000D3129" w:rsidRPr="000D3129" w:rsidRDefault="000D3129" w:rsidP="00426CC2">
      <w:pPr>
        <w:pStyle w:val="Zkladntext"/>
        <w:spacing w:line="240" w:lineRule="atLeast"/>
        <w:ind w:firstLine="708"/>
        <w:jc w:val="both"/>
        <w:rPr>
          <w:rFonts w:ascii="Arial" w:hAnsi="Arial" w:cs="Arial"/>
          <w:b w:val="0"/>
          <w:bCs/>
          <w:szCs w:val="24"/>
        </w:rPr>
      </w:pPr>
    </w:p>
    <w:p w14:paraId="6D8AF58E" w14:textId="77777777" w:rsidR="000D3129" w:rsidRDefault="000D3129" w:rsidP="0030511B">
      <w:pPr>
        <w:pStyle w:val="Zkladntext"/>
        <w:spacing w:line="240" w:lineRule="atLeast"/>
        <w:jc w:val="both"/>
        <w:rPr>
          <w:rFonts w:ascii="Arial" w:hAnsi="Arial" w:cs="Arial"/>
          <w:b w:val="0"/>
          <w:szCs w:val="24"/>
        </w:rPr>
      </w:pPr>
    </w:p>
    <w:p w14:paraId="6DC8C5B8" w14:textId="77777777" w:rsidR="000D3129" w:rsidRDefault="000D3129" w:rsidP="0030511B">
      <w:pPr>
        <w:pStyle w:val="Zkladntext"/>
        <w:spacing w:line="240" w:lineRule="atLeast"/>
        <w:jc w:val="both"/>
        <w:rPr>
          <w:rFonts w:ascii="Arial" w:hAnsi="Arial" w:cs="Arial"/>
          <w:b w:val="0"/>
          <w:szCs w:val="24"/>
        </w:rPr>
      </w:pPr>
    </w:p>
    <w:p w14:paraId="19892B55" w14:textId="77777777" w:rsidR="003C2122" w:rsidRPr="000D3129" w:rsidRDefault="003C2122" w:rsidP="00F11366">
      <w:pPr>
        <w:pStyle w:val="Zkladntext"/>
        <w:spacing w:line="240" w:lineRule="atLeast"/>
        <w:rPr>
          <w:rFonts w:ascii="Arial" w:hAnsi="Arial" w:cs="Arial"/>
          <w:szCs w:val="24"/>
        </w:rPr>
      </w:pPr>
    </w:p>
    <w:p w14:paraId="3E502E4D" w14:textId="77777777" w:rsidR="00767C99" w:rsidRPr="000D3129" w:rsidRDefault="00767C99" w:rsidP="0030511B">
      <w:pPr>
        <w:pStyle w:val="Nadpis2"/>
        <w:spacing w:line="240" w:lineRule="atLeast"/>
        <w:jc w:val="center"/>
        <w:rPr>
          <w:rFonts w:ascii="Arial" w:hAnsi="Arial" w:cs="Arial"/>
          <w:szCs w:val="24"/>
        </w:rPr>
      </w:pPr>
      <w:r w:rsidRPr="000D3129">
        <w:rPr>
          <w:rFonts w:ascii="Arial" w:hAnsi="Arial" w:cs="Arial"/>
          <w:szCs w:val="24"/>
        </w:rPr>
        <w:t>Čl. I</w:t>
      </w:r>
    </w:p>
    <w:p w14:paraId="250D1252" w14:textId="77777777" w:rsidR="00767C99" w:rsidRPr="000D3129" w:rsidRDefault="00767C99" w:rsidP="0030511B">
      <w:pPr>
        <w:pStyle w:val="Nadpis2"/>
        <w:spacing w:line="240" w:lineRule="atLeast"/>
        <w:jc w:val="center"/>
        <w:rPr>
          <w:rFonts w:ascii="Arial" w:hAnsi="Arial" w:cs="Arial"/>
          <w:szCs w:val="24"/>
        </w:rPr>
      </w:pPr>
      <w:r w:rsidRPr="000D3129">
        <w:rPr>
          <w:rFonts w:ascii="Arial" w:hAnsi="Arial" w:cs="Arial"/>
          <w:szCs w:val="24"/>
        </w:rPr>
        <w:t>Smluvní strany</w:t>
      </w:r>
    </w:p>
    <w:p w14:paraId="01849F2C" w14:textId="77777777" w:rsidR="008C7495" w:rsidRPr="000D3129" w:rsidRDefault="008C7495" w:rsidP="008C7495">
      <w:pPr>
        <w:rPr>
          <w:rFonts w:ascii="Arial" w:hAnsi="Arial" w:cs="Arial"/>
        </w:rPr>
      </w:pPr>
    </w:p>
    <w:p w14:paraId="57DB041E" w14:textId="1329A0A6" w:rsidR="00767C99" w:rsidRPr="000D3129" w:rsidRDefault="00767C99" w:rsidP="0030511B">
      <w:pPr>
        <w:pStyle w:val="Zkladntext"/>
        <w:spacing w:line="240" w:lineRule="atLeast"/>
        <w:rPr>
          <w:rFonts w:ascii="Arial" w:hAnsi="Arial" w:cs="Arial"/>
          <w:szCs w:val="24"/>
        </w:rPr>
      </w:pPr>
      <w:r w:rsidRPr="000D3129">
        <w:rPr>
          <w:rFonts w:ascii="Arial" w:hAnsi="Arial" w:cs="Arial"/>
          <w:szCs w:val="24"/>
        </w:rPr>
        <w:t xml:space="preserve">1. Město </w:t>
      </w:r>
      <w:r w:rsidR="0062684A" w:rsidRPr="000D3129">
        <w:rPr>
          <w:rFonts w:ascii="Arial" w:hAnsi="Arial" w:cs="Arial"/>
          <w:szCs w:val="24"/>
        </w:rPr>
        <w:t>Nový Jičín</w:t>
      </w:r>
      <w:r w:rsidRPr="000D3129">
        <w:rPr>
          <w:rFonts w:ascii="Arial" w:hAnsi="Arial" w:cs="Arial"/>
          <w:szCs w:val="24"/>
        </w:rPr>
        <w:t xml:space="preserve">              </w:t>
      </w:r>
    </w:p>
    <w:p w14:paraId="0839E864" w14:textId="30F8B996" w:rsidR="00767C99" w:rsidRPr="000D3129" w:rsidRDefault="00767C99" w:rsidP="0030511B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0D3129">
        <w:rPr>
          <w:rFonts w:ascii="Arial" w:hAnsi="Arial" w:cs="Arial"/>
          <w:b w:val="0"/>
          <w:szCs w:val="24"/>
        </w:rPr>
        <w:t xml:space="preserve">    </w:t>
      </w:r>
      <w:r w:rsidR="007F3DE5" w:rsidRPr="000D3129">
        <w:rPr>
          <w:rFonts w:ascii="Arial" w:hAnsi="Arial" w:cs="Arial"/>
          <w:b w:val="0"/>
          <w:szCs w:val="24"/>
        </w:rPr>
        <w:t>z</w:t>
      </w:r>
      <w:r w:rsidR="00087568" w:rsidRPr="000D3129">
        <w:rPr>
          <w:rFonts w:ascii="Arial" w:hAnsi="Arial" w:cs="Arial"/>
          <w:b w:val="0"/>
          <w:szCs w:val="24"/>
        </w:rPr>
        <w:t>astoupené</w:t>
      </w:r>
      <w:r w:rsidR="007F3DE5" w:rsidRPr="000D3129">
        <w:rPr>
          <w:rFonts w:ascii="Arial" w:hAnsi="Arial" w:cs="Arial"/>
          <w:b w:val="0"/>
          <w:szCs w:val="24"/>
        </w:rPr>
        <w:t>:</w:t>
      </w:r>
      <w:r w:rsidR="00087568" w:rsidRPr="000D3129">
        <w:rPr>
          <w:rFonts w:ascii="Arial" w:hAnsi="Arial" w:cs="Arial"/>
          <w:b w:val="0"/>
          <w:szCs w:val="24"/>
        </w:rPr>
        <w:tab/>
      </w:r>
      <w:r w:rsidR="0062684A" w:rsidRPr="000D3129">
        <w:rPr>
          <w:rFonts w:ascii="Arial" w:hAnsi="Arial" w:cs="Arial"/>
          <w:b w:val="0"/>
          <w:szCs w:val="24"/>
        </w:rPr>
        <w:t>Mgr. S</w:t>
      </w:r>
      <w:r w:rsidR="000D3129" w:rsidRPr="000D3129">
        <w:rPr>
          <w:rFonts w:ascii="Arial" w:hAnsi="Arial" w:cs="Arial"/>
          <w:b w:val="0"/>
          <w:szCs w:val="24"/>
        </w:rPr>
        <w:t>ta</w:t>
      </w:r>
      <w:r w:rsidR="0062684A" w:rsidRPr="000D3129">
        <w:rPr>
          <w:rFonts w:ascii="Arial" w:hAnsi="Arial" w:cs="Arial"/>
          <w:b w:val="0"/>
          <w:szCs w:val="24"/>
        </w:rPr>
        <w:t>nislavem Kopeckým</w:t>
      </w:r>
      <w:r w:rsidRPr="000D3129">
        <w:rPr>
          <w:rFonts w:ascii="Arial" w:hAnsi="Arial" w:cs="Arial"/>
          <w:b w:val="0"/>
          <w:szCs w:val="24"/>
        </w:rPr>
        <w:t xml:space="preserve">, </w:t>
      </w:r>
      <w:r w:rsidR="00327015" w:rsidRPr="000D3129">
        <w:rPr>
          <w:rFonts w:ascii="Arial" w:hAnsi="Arial" w:cs="Arial"/>
          <w:b w:val="0"/>
          <w:szCs w:val="24"/>
        </w:rPr>
        <w:t>starostou</w:t>
      </w:r>
    </w:p>
    <w:p w14:paraId="3094FC13" w14:textId="42F4600B" w:rsidR="00767C99" w:rsidRPr="000D3129" w:rsidRDefault="00767C99" w:rsidP="0030511B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0D3129">
        <w:rPr>
          <w:rFonts w:ascii="Arial" w:hAnsi="Arial" w:cs="Arial"/>
          <w:b w:val="0"/>
          <w:szCs w:val="24"/>
        </w:rPr>
        <w:t xml:space="preserve">    se sídlem</w:t>
      </w:r>
      <w:r w:rsidR="007F3DE5" w:rsidRPr="000D3129">
        <w:rPr>
          <w:rFonts w:ascii="Arial" w:hAnsi="Arial" w:cs="Arial"/>
          <w:b w:val="0"/>
          <w:szCs w:val="24"/>
        </w:rPr>
        <w:t>:</w:t>
      </w:r>
      <w:r w:rsidR="00087568" w:rsidRPr="000D3129">
        <w:rPr>
          <w:rFonts w:ascii="Arial" w:hAnsi="Arial" w:cs="Arial"/>
          <w:b w:val="0"/>
          <w:szCs w:val="24"/>
        </w:rPr>
        <w:tab/>
      </w:r>
      <w:r w:rsidR="0062684A" w:rsidRPr="000D3129">
        <w:rPr>
          <w:rFonts w:ascii="Arial" w:hAnsi="Arial" w:cs="Arial"/>
          <w:b w:val="0"/>
          <w:szCs w:val="24"/>
        </w:rPr>
        <w:t>Masarykovo nám. 1/1, 74101 Nový Jičín</w:t>
      </w:r>
    </w:p>
    <w:p w14:paraId="5E974422" w14:textId="558D10E1" w:rsidR="00767C99" w:rsidRPr="000D3129" w:rsidRDefault="00767C99" w:rsidP="0030511B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0D3129">
        <w:rPr>
          <w:rFonts w:ascii="Arial" w:hAnsi="Arial" w:cs="Arial"/>
          <w:b w:val="0"/>
          <w:szCs w:val="24"/>
        </w:rPr>
        <w:t xml:space="preserve">    IČO:</w:t>
      </w:r>
      <w:r w:rsidR="00087568" w:rsidRPr="000D3129">
        <w:rPr>
          <w:rFonts w:ascii="Arial" w:hAnsi="Arial" w:cs="Arial"/>
          <w:b w:val="0"/>
          <w:szCs w:val="24"/>
        </w:rPr>
        <w:tab/>
      </w:r>
      <w:r w:rsidR="00113737" w:rsidRPr="000D3129">
        <w:rPr>
          <w:rFonts w:ascii="Arial" w:hAnsi="Arial" w:cs="Arial"/>
          <w:b w:val="0"/>
          <w:szCs w:val="24"/>
        </w:rPr>
        <w:t>0029</w:t>
      </w:r>
      <w:r w:rsidR="0062684A" w:rsidRPr="000D3129">
        <w:rPr>
          <w:rFonts w:ascii="Arial" w:hAnsi="Arial" w:cs="Arial"/>
          <w:b w:val="0"/>
          <w:szCs w:val="24"/>
        </w:rPr>
        <w:t>8212</w:t>
      </w:r>
    </w:p>
    <w:p w14:paraId="6C1DC762" w14:textId="77777777" w:rsidR="00D24E7B" w:rsidRPr="000D3129" w:rsidRDefault="00767C99" w:rsidP="0030511B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0D3129">
        <w:rPr>
          <w:rFonts w:ascii="Arial" w:hAnsi="Arial" w:cs="Arial"/>
          <w:b w:val="0"/>
          <w:szCs w:val="24"/>
        </w:rPr>
        <w:t xml:space="preserve">    bankovní spojení:</w:t>
      </w:r>
      <w:r w:rsidR="00087568" w:rsidRPr="000D3129">
        <w:rPr>
          <w:rFonts w:ascii="Arial" w:hAnsi="Arial" w:cs="Arial"/>
          <w:b w:val="0"/>
          <w:szCs w:val="24"/>
        </w:rPr>
        <w:tab/>
      </w:r>
      <w:r w:rsidR="00665AC4" w:rsidRPr="00102DF6">
        <w:rPr>
          <w:rFonts w:ascii="Arial" w:hAnsi="Arial" w:cs="Arial"/>
          <w:b w:val="0"/>
          <w:szCs w:val="24"/>
        </w:rPr>
        <w:t>Komerční ba</w:t>
      </w:r>
      <w:r w:rsidR="00D24E7B" w:rsidRPr="00102DF6">
        <w:rPr>
          <w:rFonts w:ascii="Arial" w:hAnsi="Arial" w:cs="Arial"/>
          <w:b w:val="0"/>
          <w:szCs w:val="24"/>
        </w:rPr>
        <w:t>nka a.s.</w:t>
      </w:r>
    </w:p>
    <w:p w14:paraId="4D76DE2E" w14:textId="2472C637" w:rsidR="00767C99" w:rsidRPr="000D3129" w:rsidRDefault="000949A7" w:rsidP="000949A7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0D3129">
        <w:rPr>
          <w:rFonts w:ascii="Arial" w:hAnsi="Arial" w:cs="Arial"/>
          <w:b w:val="0"/>
          <w:szCs w:val="24"/>
        </w:rPr>
        <w:t xml:space="preserve">    číslo účtu:</w:t>
      </w:r>
      <w:r w:rsidRPr="000D3129">
        <w:rPr>
          <w:rFonts w:ascii="Arial" w:hAnsi="Arial" w:cs="Arial"/>
          <w:b w:val="0"/>
          <w:szCs w:val="24"/>
        </w:rPr>
        <w:tab/>
      </w:r>
      <w:r w:rsidR="00102DF6" w:rsidRPr="00102DF6">
        <w:rPr>
          <w:rFonts w:ascii="Arial" w:hAnsi="Arial" w:cs="Arial"/>
          <w:b w:val="0"/>
          <w:szCs w:val="24"/>
        </w:rPr>
        <w:t>19-326801/0100</w:t>
      </w:r>
    </w:p>
    <w:p w14:paraId="643673FC" w14:textId="77777777" w:rsidR="00767C99" w:rsidRPr="000D3129" w:rsidRDefault="00427265" w:rsidP="0030511B">
      <w:pPr>
        <w:pStyle w:val="Zkladntext"/>
        <w:spacing w:line="240" w:lineRule="atLeast"/>
        <w:ind w:left="357" w:hanging="357"/>
        <w:rPr>
          <w:rFonts w:ascii="Arial" w:hAnsi="Arial" w:cs="Arial"/>
          <w:b w:val="0"/>
          <w:szCs w:val="24"/>
        </w:rPr>
      </w:pPr>
      <w:r w:rsidRPr="000D3129">
        <w:rPr>
          <w:rFonts w:ascii="Arial" w:hAnsi="Arial" w:cs="Arial"/>
          <w:b w:val="0"/>
          <w:szCs w:val="24"/>
        </w:rPr>
        <w:t xml:space="preserve">    (dále jen „město“</w:t>
      </w:r>
      <w:r w:rsidR="00767C99" w:rsidRPr="000D3129">
        <w:rPr>
          <w:rFonts w:ascii="Arial" w:hAnsi="Arial" w:cs="Arial"/>
          <w:b w:val="0"/>
          <w:szCs w:val="24"/>
        </w:rPr>
        <w:t>)</w:t>
      </w:r>
    </w:p>
    <w:p w14:paraId="180C6C42" w14:textId="77777777" w:rsidR="00CE6439" w:rsidRPr="000D3129" w:rsidRDefault="00CE6439" w:rsidP="0030511B">
      <w:pPr>
        <w:pStyle w:val="Zkladntext"/>
        <w:spacing w:line="240" w:lineRule="atLeast"/>
        <w:ind w:left="357" w:hanging="357"/>
        <w:rPr>
          <w:rFonts w:ascii="Arial" w:hAnsi="Arial" w:cs="Arial"/>
          <w:b w:val="0"/>
          <w:szCs w:val="24"/>
        </w:rPr>
      </w:pPr>
    </w:p>
    <w:p w14:paraId="2FA1CE0F" w14:textId="77777777" w:rsidR="00767C99" w:rsidRPr="000D3129" w:rsidRDefault="00767C99" w:rsidP="0030511B">
      <w:pPr>
        <w:pStyle w:val="Zkladntext"/>
        <w:spacing w:line="240" w:lineRule="atLeast"/>
        <w:ind w:left="357" w:hanging="357"/>
        <w:rPr>
          <w:rFonts w:ascii="Arial" w:hAnsi="Arial" w:cs="Arial"/>
          <w:b w:val="0"/>
          <w:szCs w:val="24"/>
        </w:rPr>
      </w:pPr>
      <w:r w:rsidRPr="000D3129">
        <w:rPr>
          <w:rFonts w:ascii="Arial" w:hAnsi="Arial" w:cs="Arial"/>
          <w:b w:val="0"/>
          <w:szCs w:val="24"/>
        </w:rPr>
        <w:t xml:space="preserve">   </w:t>
      </w:r>
      <w:r w:rsidR="00CE6439" w:rsidRPr="000D3129">
        <w:rPr>
          <w:rFonts w:ascii="Arial" w:hAnsi="Arial" w:cs="Arial"/>
          <w:b w:val="0"/>
          <w:szCs w:val="24"/>
        </w:rPr>
        <w:t>a</w:t>
      </w:r>
    </w:p>
    <w:p w14:paraId="6D6AE41F" w14:textId="77777777" w:rsidR="00CE6439" w:rsidRPr="000D3129" w:rsidRDefault="00CE6439" w:rsidP="0030511B">
      <w:pPr>
        <w:pStyle w:val="Zkladntext"/>
        <w:spacing w:line="240" w:lineRule="atLeast"/>
        <w:ind w:left="357" w:hanging="357"/>
        <w:rPr>
          <w:rFonts w:ascii="Arial" w:hAnsi="Arial" w:cs="Arial"/>
          <w:b w:val="0"/>
          <w:szCs w:val="24"/>
        </w:rPr>
      </w:pPr>
    </w:p>
    <w:p w14:paraId="38BE6ED3" w14:textId="3A20787D" w:rsidR="00767C99" w:rsidRPr="000D3129" w:rsidRDefault="00767C99" w:rsidP="0030511B">
      <w:pPr>
        <w:pStyle w:val="Zkladntext"/>
        <w:spacing w:line="240" w:lineRule="atLeast"/>
        <w:rPr>
          <w:rFonts w:ascii="Arial" w:hAnsi="Arial" w:cs="Arial"/>
          <w:szCs w:val="24"/>
        </w:rPr>
      </w:pPr>
      <w:r w:rsidRPr="000D3129">
        <w:rPr>
          <w:rFonts w:ascii="Arial" w:hAnsi="Arial" w:cs="Arial"/>
          <w:szCs w:val="24"/>
        </w:rPr>
        <w:t xml:space="preserve">2. Obec </w:t>
      </w:r>
      <w:r w:rsidR="0062684A" w:rsidRPr="000D3129">
        <w:rPr>
          <w:rFonts w:ascii="Arial" w:hAnsi="Arial" w:cs="Arial"/>
          <w:szCs w:val="24"/>
        </w:rPr>
        <w:t>Hodslavice</w:t>
      </w:r>
    </w:p>
    <w:p w14:paraId="7CAE6E57" w14:textId="5D96300D" w:rsidR="00087568" w:rsidRPr="002479C0" w:rsidRDefault="00087568" w:rsidP="0030511B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  <w:highlight w:val="yellow"/>
        </w:rPr>
      </w:pPr>
      <w:r w:rsidRPr="000D3129">
        <w:rPr>
          <w:rFonts w:ascii="Arial" w:hAnsi="Arial" w:cs="Arial"/>
          <w:b w:val="0"/>
          <w:szCs w:val="24"/>
        </w:rPr>
        <w:t xml:space="preserve">    </w:t>
      </w:r>
      <w:r w:rsidR="007F3DE5" w:rsidRPr="000D3129">
        <w:rPr>
          <w:rFonts w:ascii="Arial" w:hAnsi="Arial" w:cs="Arial"/>
          <w:b w:val="0"/>
          <w:szCs w:val="24"/>
        </w:rPr>
        <w:t>z</w:t>
      </w:r>
      <w:r w:rsidRPr="000D3129">
        <w:rPr>
          <w:rFonts w:ascii="Arial" w:hAnsi="Arial" w:cs="Arial"/>
          <w:b w:val="0"/>
          <w:szCs w:val="24"/>
        </w:rPr>
        <w:t>astoupen</w:t>
      </w:r>
      <w:r w:rsidR="00245E8D" w:rsidRPr="000D3129">
        <w:rPr>
          <w:rFonts w:ascii="Arial" w:hAnsi="Arial" w:cs="Arial"/>
          <w:b w:val="0"/>
          <w:szCs w:val="24"/>
        </w:rPr>
        <w:t>á</w:t>
      </w:r>
      <w:r w:rsidR="007F3DE5" w:rsidRPr="000D3129">
        <w:rPr>
          <w:rFonts w:ascii="Arial" w:hAnsi="Arial" w:cs="Arial"/>
          <w:b w:val="0"/>
          <w:szCs w:val="24"/>
        </w:rPr>
        <w:t>:</w:t>
      </w:r>
      <w:r w:rsidRPr="000D3129">
        <w:rPr>
          <w:rFonts w:ascii="Arial" w:hAnsi="Arial" w:cs="Arial"/>
          <w:b w:val="0"/>
          <w:szCs w:val="24"/>
        </w:rPr>
        <w:tab/>
      </w:r>
      <w:r w:rsidR="00A247E3" w:rsidRPr="00A247E3">
        <w:rPr>
          <w:rFonts w:ascii="Arial" w:hAnsi="Arial" w:cs="Arial"/>
          <w:b w:val="0"/>
          <w:szCs w:val="24"/>
        </w:rPr>
        <w:t xml:space="preserve">Mgr. Pavlou Adamcovou, </w:t>
      </w:r>
      <w:r w:rsidR="009E06C4" w:rsidRPr="00A247E3">
        <w:rPr>
          <w:rFonts w:ascii="Arial" w:hAnsi="Arial" w:cs="Arial"/>
          <w:b w:val="0"/>
          <w:szCs w:val="24"/>
        </w:rPr>
        <w:t>starost</w:t>
      </w:r>
      <w:r w:rsidR="0062684A" w:rsidRPr="00A247E3">
        <w:rPr>
          <w:rFonts w:ascii="Arial" w:hAnsi="Arial" w:cs="Arial"/>
          <w:b w:val="0"/>
          <w:szCs w:val="24"/>
        </w:rPr>
        <w:t>k</w:t>
      </w:r>
      <w:r w:rsidR="009E06C4" w:rsidRPr="00A247E3">
        <w:rPr>
          <w:rFonts w:ascii="Arial" w:hAnsi="Arial" w:cs="Arial"/>
          <w:b w:val="0"/>
          <w:szCs w:val="24"/>
        </w:rPr>
        <w:t>ou</w:t>
      </w:r>
    </w:p>
    <w:p w14:paraId="4ACBE9B4" w14:textId="75CD9162" w:rsidR="00087568" w:rsidRPr="00A247E3" w:rsidRDefault="00087568" w:rsidP="0030511B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A247E3">
        <w:rPr>
          <w:rFonts w:ascii="Arial" w:hAnsi="Arial" w:cs="Arial"/>
          <w:b w:val="0"/>
          <w:color w:val="FFFFFF" w:themeColor="background1"/>
          <w:szCs w:val="24"/>
        </w:rPr>
        <w:t xml:space="preserve">    </w:t>
      </w:r>
      <w:r w:rsidR="00A247E3" w:rsidRPr="00A247E3">
        <w:rPr>
          <w:rFonts w:ascii="Arial" w:hAnsi="Arial" w:cs="Arial"/>
          <w:b w:val="0"/>
          <w:szCs w:val="24"/>
        </w:rPr>
        <w:t>s</w:t>
      </w:r>
      <w:r w:rsidRPr="00A247E3">
        <w:rPr>
          <w:rFonts w:ascii="Arial" w:hAnsi="Arial" w:cs="Arial"/>
          <w:b w:val="0"/>
          <w:szCs w:val="24"/>
        </w:rPr>
        <w:t>e sídlem</w:t>
      </w:r>
      <w:r w:rsidR="007F3DE5" w:rsidRPr="00A247E3">
        <w:rPr>
          <w:rFonts w:ascii="Arial" w:hAnsi="Arial" w:cs="Arial"/>
          <w:b w:val="0"/>
          <w:szCs w:val="24"/>
        </w:rPr>
        <w:t>:</w:t>
      </w:r>
      <w:r w:rsidRPr="00A247E3">
        <w:rPr>
          <w:rFonts w:ascii="Arial" w:hAnsi="Arial" w:cs="Arial"/>
          <w:b w:val="0"/>
          <w:szCs w:val="24"/>
        </w:rPr>
        <w:tab/>
      </w:r>
      <w:r w:rsidR="00A247E3" w:rsidRPr="00A247E3">
        <w:rPr>
          <w:rFonts w:ascii="Arial" w:hAnsi="Arial" w:cs="Arial"/>
          <w:b w:val="0"/>
          <w:szCs w:val="24"/>
        </w:rPr>
        <w:t>Hodslavice č.p.211</w:t>
      </w:r>
      <w:r w:rsidR="00B844D7">
        <w:rPr>
          <w:rFonts w:ascii="Arial" w:hAnsi="Arial" w:cs="Arial"/>
          <w:b w:val="0"/>
          <w:szCs w:val="24"/>
        </w:rPr>
        <w:t>, 742 71</w:t>
      </w:r>
    </w:p>
    <w:p w14:paraId="0BD18007" w14:textId="651760BD" w:rsidR="00087568" w:rsidRPr="00A247E3" w:rsidRDefault="00087568" w:rsidP="0030511B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A247E3">
        <w:rPr>
          <w:rFonts w:ascii="Arial" w:hAnsi="Arial" w:cs="Arial"/>
          <w:b w:val="0"/>
          <w:szCs w:val="24"/>
        </w:rPr>
        <w:t xml:space="preserve">    IČO:</w:t>
      </w:r>
      <w:r w:rsidRPr="00A247E3">
        <w:rPr>
          <w:rFonts w:ascii="Arial" w:hAnsi="Arial" w:cs="Arial"/>
          <w:b w:val="0"/>
          <w:szCs w:val="24"/>
        </w:rPr>
        <w:tab/>
      </w:r>
      <w:r w:rsidR="00A247E3" w:rsidRPr="00A247E3">
        <w:rPr>
          <w:rFonts w:ascii="Arial" w:hAnsi="Arial" w:cs="Arial"/>
          <w:b w:val="0"/>
          <w:szCs w:val="24"/>
        </w:rPr>
        <w:t>00297917</w:t>
      </w:r>
    </w:p>
    <w:p w14:paraId="7F2933A7" w14:textId="37B17F4C" w:rsidR="00087568" w:rsidRPr="00A247E3" w:rsidRDefault="00087568" w:rsidP="0030511B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A247E3">
        <w:rPr>
          <w:rFonts w:ascii="Arial" w:hAnsi="Arial" w:cs="Arial"/>
          <w:b w:val="0"/>
          <w:szCs w:val="24"/>
        </w:rPr>
        <w:t xml:space="preserve">    bankovní spojení:</w:t>
      </w:r>
      <w:r w:rsidRPr="00A247E3">
        <w:rPr>
          <w:rFonts w:ascii="Arial" w:hAnsi="Arial" w:cs="Arial"/>
          <w:b w:val="0"/>
          <w:szCs w:val="24"/>
        </w:rPr>
        <w:tab/>
      </w:r>
      <w:r w:rsidR="00A247E3" w:rsidRPr="00A247E3">
        <w:rPr>
          <w:rFonts w:ascii="Arial" w:hAnsi="Arial" w:cs="Arial"/>
          <w:b w:val="0"/>
          <w:szCs w:val="24"/>
        </w:rPr>
        <w:t>Česká spořitelna a.s.</w:t>
      </w:r>
    </w:p>
    <w:p w14:paraId="6AAF86D3" w14:textId="51004E88" w:rsidR="00767C99" w:rsidRPr="00A247E3" w:rsidRDefault="00431EF5" w:rsidP="000949A7">
      <w:pPr>
        <w:pStyle w:val="Zkladntext"/>
        <w:tabs>
          <w:tab w:val="left" w:pos="3119"/>
        </w:tabs>
        <w:spacing w:line="240" w:lineRule="atLeast"/>
        <w:ind w:left="360" w:hanging="360"/>
        <w:rPr>
          <w:rFonts w:ascii="Arial" w:hAnsi="Arial" w:cs="Arial"/>
          <w:b w:val="0"/>
          <w:szCs w:val="24"/>
        </w:rPr>
      </w:pPr>
      <w:r w:rsidRPr="00A247E3">
        <w:rPr>
          <w:rFonts w:ascii="Arial" w:hAnsi="Arial" w:cs="Arial"/>
          <w:b w:val="0"/>
          <w:szCs w:val="24"/>
        </w:rPr>
        <w:t xml:space="preserve">    číslo účtu:</w:t>
      </w:r>
      <w:r w:rsidRPr="00A247E3">
        <w:rPr>
          <w:rFonts w:ascii="Arial" w:hAnsi="Arial" w:cs="Arial"/>
          <w:b w:val="0"/>
          <w:szCs w:val="24"/>
        </w:rPr>
        <w:tab/>
      </w:r>
      <w:r w:rsidR="00A247E3" w:rsidRPr="00A247E3">
        <w:rPr>
          <w:rFonts w:ascii="Arial" w:hAnsi="Arial" w:cs="Arial"/>
          <w:b w:val="0"/>
          <w:szCs w:val="24"/>
        </w:rPr>
        <w:t>1765703319/0800</w:t>
      </w:r>
    </w:p>
    <w:p w14:paraId="6AD441EA" w14:textId="77777777" w:rsidR="00767C99" w:rsidRPr="000D3129" w:rsidRDefault="00427265" w:rsidP="0030511B">
      <w:pPr>
        <w:spacing w:line="240" w:lineRule="atLeast"/>
        <w:rPr>
          <w:rFonts w:ascii="Arial" w:hAnsi="Arial" w:cs="Arial"/>
        </w:rPr>
      </w:pPr>
      <w:r w:rsidRPr="00A247E3">
        <w:rPr>
          <w:rFonts w:ascii="Arial" w:hAnsi="Arial" w:cs="Arial"/>
        </w:rPr>
        <w:t xml:space="preserve">    (dále jen „obec“</w:t>
      </w:r>
      <w:r w:rsidR="00767C99" w:rsidRPr="00A247E3">
        <w:rPr>
          <w:rFonts w:ascii="Arial" w:hAnsi="Arial" w:cs="Arial"/>
        </w:rPr>
        <w:t>)</w:t>
      </w:r>
    </w:p>
    <w:p w14:paraId="46DB148D" w14:textId="77777777" w:rsidR="00B844D7" w:rsidRDefault="00B844D7" w:rsidP="00863CC3">
      <w:pPr>
        <w:pStyle w:val="Zkladntext"/>
        <w:spacing w:line="240" w:lineRule="atLeast"/>
        <w:jc w:val="both"/>
        <w:rPr>
          <w:rFonts w:ascii="Arial" w:hAnsi="Arial" w:cs="Arial"/>
          <w:b w:val="0"/>
          <w:szCs w:val="24"/>
          <w:highlight w:val="yellow"/>
        </w:rPr>
      </w:pPr>
    </w:p>
    <w:p w14:paraId="08B10B1F" w14:textId="3E234235" w:rsidR="00B844D7" w:rsidRPr="000D3129" w:rsidRDefault="00B844D7" w:rsidP="00863CC3">
      <w:pPr>
        <w:pStyle w:val="Zkladntext"/>
        <w:spacing w:line="240" w:lineRule="atLeast"/>
        <w:jc w:val="both"/>
        <w:rPr>
          <w:rFonts w:ascii="Arial" w:hAnsi="Arial" w:cs="Arial"/>
          <w:b w:val="0"/>
          <w:bCs/>
          <w:szCs w:val="24"/>
        </w:rPr>
      </w:pPr>
      <w:r w:rsidRPr="00863CC3">
        <w:rPr>
          <w:rFonts w:ascii="Arial" w:hAnsi="Arial" w:cs="Arial"/>
          <w:b w:val="0"/>
          <w:szCs w:val="24"/>
        </w:rPr>
        <w:t xml:space="preserve">Výše uvedené smluvní strany </w:t>
      </w:r>
      <w:r>
        <w:rPr>
          <w:rFonts w:ascii="Arial" w:hAnsi="Arial" w:cs="Arial"/>
          <w:b w:val="0"/>
          <w:bCs/>
          <w:szCs w:val="24"/>
        </w:rPr>
        <w:t>na základě ustanovení</w:t>
      </w:r>
      <w:r w:rsidRPr="000D3129">
        <w:rPr>
          <w:rFonts w:ascii="Arial" w:hAnsi="Arial" w:cs="Arial"/>
          <w:b w:val="0"/>
          <w:bCs/>
          <w:szCs w:val="24"/>
        </w:rPr>
        <w:t xml:space="preserve"> § 3a zákona č. 553/1991 Sb., o obecní policii, ve znění pozdějších předpisů (dále jen </w:t>
      </w:r>
      <w:r>
        <w:rPr>
          <w:rFonts w:ascii="Arial" w:hAnsi="Arial" w:cs="Arial"/>
          <w:b w:val="0"/>
          <w:bCs/>
          <w:szCs w:val="24"/>
        </w:rPr>
        <w:t>„</w:t>
      </w:r>
      <w:r w:rsidRPr="000D3129">
        <w:rPr>
          <w:rFonts w:ascii="Arial" w:hAnsi="Arial" w:cs="Arial"/>
          <w:b w:val="0"/>
          <w:bCs/>
          <w:szCs w:val="24"/>
        </w:rPr>
        <w:t>zákon o obecní policii</w:t>
      </w:r>
      <w:r>
        <w:rPr>
          <w:rFonts w:ascii="Arial" w:hAnsi="Arial" w:cs="Arial"/>
          <w:b w:val="0"/>
          <w:bCs/>
          <w:szCs w:val="24"/>
        </w:rPr>
        <w:t>“</w:t>
      </w:r>
      <w:r w:rsidRPr="000D3129">
        <w:rPr>
          <w:rFonts w:ascii="Arial" w:hAnsi="Arial" w:cs="Arial"/>
          <w:b w:val="0"/>
          <w:bCs/>
          <w:szCs w:val="24"/>
        </w:rPr>
        <w:t xml:space="preserve">) </w:t>
      </w:r>
      <w:r>
        <w:rPr>
          <w:rFonts w:ascii="Arial" w:hAnsi="Arial" w:cs="Arial"/>
          <w:b w:val="0"/>
          <w:bCs/>
          <w:szCs w:val="24"/>
        </w:rPr>
        <w:t xml:space="preserve">uzavírají </w:t>
      </w:r>
      <w:r w:rsidRPr="000D3129">
        <w:rPr>
          <w:rFonts w:ascii="Arial" w:hAnsi="Arial" w:cs="Arial"/>
          <w:b w:val="0"/>
          <w:bCs/>
          <w:szCs w:val="24"/>
        </w:rPr>
        <w:t xml:space="preserve">tuto veřejnoprávní smlouvu (dále jen „smlouva“) o výkonu úkolů Městské policie </w:t>
      </w:r>
      <w:r>
        <w:rPr>
          <w:rFonts w:ascii="Arial" w:hAnsi="Arial" w:cs="Arial"/>
          <w:b w:val="0"/>
          <w:bCs/>
          <w:szCs w:val="24"/>
        </w:rPr>
        <w:t>Nový Jičín.</w:t>
      </w:r>
    </w:p>
    <w:p w14:paraId="2285F913" w14:textId="77777777" w:rsidR="00B844D7" w:rsidRPr="000D3129" w:rsidRDefault="00B844D7" w:rsidP="0030511B">
      <w:pPr>
        <w:spacing w:line="240" w:lineRule="atLeast"/>
        <w:rPr>
          <w:rFonts w:ascii="Arial" w:hAnsi="Arial" w:cs="Arial"/>
        </w:rPr>
      </w:pPr>
    </w:p>
    <w:p w14:paraId="2D7F2FCA" w14:textId="77777777" w:rsidR="003C2122" w:rsidRPr="000D3129" w:rsidRDefault="003C2122" w:rsidP="0030511B">
      <w:pPr>
        <w:spacing w:line="240" w:lineRule="atLeast"/>
        <w:rPr>
          <w:rFonts w:ascii="Arial" w:hAnsi="Arial" w:cs="Arial"/>
        </w:rPr>
      </w:pPr>
    </w:p>
    <w:p w14:paraId="0359165A" w14:textId="77777777" w:rsidR="00767C99" w:rsidRPr="000D3129" w:rsidRDefault="00767C99" w:rsidP="0030511B">
      <w:pPr>
        <w:pStyle w:val="Nadpis2"/>
        <w:spacing w:line="240" w:lineRule="atLeast"/>
        <w:jc w:val="center"/>
        <w:rPr>
          <w:rFonts w:ascii="Arial" w:hAnsi="Arial" w:cs="Arial"/>
          <w:szCs w:val="24"/>
        </w:rPr>
      </w:pPr>
      <w:r w:rsidRPr="000D3129">
        <w:rPr>
          <w:rFonts w:ascii="Arial" w:hAnsi="Arial" w:cs="Arial"/>
          <w:szCs w:val="24"/>
        </w:rPr>
        <w:t>Čl. II</w:t>
      </w:r>
    </w:p>
    <w:p w14:paraId="0BBB367E" w14:textId="77777777" w:rsidR="00767C99" w:rsidRPr="000D3129" w:rsidRDefault="000949A7" w:rsidP="0030511B">
      <w:pPr>
        <w:pStyle w:val="Nadpis2"/>
        <w:spacing w:line="240" w:lineRule="atLeast"/>
        <w:jc w:val="center"/>
        <w:rPr>
          <w:rFonts w:ascii="Arial" w:hAnsi="Arial" w:cs="Arial"/>
          <w:szCs w:val="24"/>
        </w:rPr>
      </w:pPr>
      <w:r w:rsidRPr="000D3129">
        <w:rPr>
          <w:rFonts w:ascii="Arial" w:hAnsi="Arial" w:cs="Arial"/>
          <w:szCs w:val="24"/>
        </w:rPr>
        <w:t>Předmět smlouvy</w:t>
      </w:r>
    </w:p>
    <w:p w14:paraId="2826314E" w14:textId="77777777" w:rsidR="008C7495" w:rsidRPr="000D3129" w:rsidRDefault="008C7495" w:rsidP="008C7495">
      <w:pPr>
        <w:rPr>
          <w:rFonts w:ascii="Arial" w:hAnsi="Arial" w:cs="Arial"/>
        </w:rPr>
      </w:pPr>
    </w:p>
    <w:p w14:paraId="5C3E3348" w14:textId="51FC8AF9" w:rsidR="006C6E2C" w:rsidRDefault="000949A7" w:rsidP="00AF3B29">
      <w:pPr>
        <w:pStyle w:val="Odstavecseseznamem"/>
        <w:numPr>
          <w:ilvl w:val="0"/>
          <w:numId w:val="6"/>
        </w:numPr>
        <w:spacing w:after="0" w:line="240" w:lineRule="atLeast"/>
        <w:contextualSpacing w:val="0"/>
        <w:jc w:val="both"/>
        <w:rPr>
          <w:rFonts w:ascii="Arial" w:hAnsi="Arial" w:cs="Arial"/>
          <w:sz w:val="24"/>
          <w:szCs w:val="24"/>
        </w:rPr>
      </w:pPr>
      <w:r w:rsidRPr="000D3129">
        <w:rPr>
          <w:rFonts w:ascii="Arial" w:hAnsi="Arial" w:cs="Arial"/>
          <w:sz w:val="24"/>
          <w:szCs w:val="24"/>
        </w:rPr>
        <w:t>Město v souladu s ustanovením zákona o obecní policii</w:t>
      </w:r>
      <w:r w:rsidR="00863CC3">
        <w:rPr>
          <w:rFonts w:ascii="Arial" w:hAnsi="Arial" w:cs="Arial"/>
          <w:sz w:val="24"/>
          <w:szCs w:val="24"/>
        </w:rPr>
        <w:t xml:space="preserve"> </w:t>
      </w:r>
      <w:r w:rsidRPr="000D3129">
        <w:rPr>
          <w:rFonts w:ascii="Arial" w:hAnsi="Arial" w:cs="Arial"/>
          <w:sz w:val="24"/>
          <w:szCs w:val="24"/>
        </w:rPr>
        <w:t xml:space="preserve">zřídilo jako svůj orgán Městskou policii </w:t>
      </w:r>
      <w:r w:rsidR="0062684A" w:rsidRPr="000D3129">
        <w:rPr>
          <w:rFonts w:ascii="Arial" w:hAnsi="Arial" w:cs="Arial"/>
          <w:sz w:val="24"/>
          <w:szCs w:val="24"/>
        </w:rPr>
        <w:t>Nový Jičín</w:t>
      </w:r>
      <w:r w:rsidR="006E4EF9" w:rsidRPr="000D3129">
        <w:rPr>
          <w:rFonts w:ascii="Arial" w:hAnsi="Arial" w:cs="Arial"/>
          <w:sz w:val="24"/>
          <w:szCs w:val="24"/>
        </w:rPr>
        <w:t xml:space="preserve"> </w:t>
      </w:r>
      <w:r w:rsidRPr="000D3129">
        <w:rPr>
          <w:rFonts w:ascii="Arial" w:hAnsi="Arial" w:cs="Arial"/>
          <w:sz w:val="24"/>
          <w:szCs w:val="24"/>
        </w:rPr>
        <w:t>(dále jen „městská policie“).</w:t>
      </w:r>
    </w:p>
    <w:p w14:paraId="6EA8D1AC" w14:textId="77777777" w:rsidR="00F11366" w:rsidRDefault="00F11366" w:rsidP="00AF3B29">
      <w:pPr>
        <w:pStyle w:val="Odstavecseseznamem"/>
        <w:spacing w:after="0" w:line="240" w:lineRule="atLeast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1BF0EEB" w14:textId="6F5910FC" w:rsidR="00F11366" w:rsidRDefault="00F11366" w:rsidP="00AF3B29">
      <w:pPr>
        <w:pStyle w:val="Prosttex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64C14">
        <w:rPr>
          <w:rFonts w:ascii="Arial" w:hAnsi="Arial" w:cs="Arial"/>
          <w:sz w:val="24"/>
          <w:szCs w:val="24"/>
        </w:rPr>
        <w:t xml:space="preserve">Obec </w:t>
      </w:r>
      <w:r>
        <w:rPr>
          <w:rFonts w:ascii="Arial" w:hAnsi="Arial" w:cs="Arial"/>
          <w:sz w:val="24"/>
          <w:szCs w:val="24"/>
        </w:rPr>
        <w:t>Hodslavice</w:t>
      </w:r>
      <w:r w:rsidRPr="00464C14">
        <w:rPr>
          <w:rFonts w:ascii="Arial" w:hAnsi="Arial" w:cs="Arial"/>
          <w:sz w:val="24"/>
          <w:szCs w:val="24"/>
        </w:rPr>
        <w:t xml:space="preserve"> obecní policii nezřídila.</w:t>
      </w:r>
    </w:p>
    <w:p w14:paraId="541AD48F" w14:textId="77777777" w:rsidR="00AF3B29" w:rsidRPr="00F11366" w:rsidRDefault="00AF3B29" w:rsidP="00AF3B29">
      <w:pPr>
        <w:pStyle w:val="Prosttext"/>
        <w:jc w:val="both"/>
        <w:rPr>
          <w:rFonts w:ascii="Arial" w:hAnsi="Arial" w:cs="Arial"/>
          <w:sz w:val="24"/>
          <w:szCs w:val="24"/>
        </w:rPr>
      </w:pPr>
    </w:p>
    <w:p w14:paraId="54B30C85" w14:textId="3CF82E18" w:rsidR="00816D4D" w:rsidRPr="00464C14" w:rsidRDefault="00816D4D" w:rsidP="00AF3B29">
      <w:pPr>
        <w:pStyle w:val="Prosttex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64C14">
        <w:rPr>
          <w:rFonts w:ascii="Arial" w:hAnsi="Arial" w:cs="Arial"/>
          <w:sz w:val="24"/>
          <w:szCs w:val="24"/>
        </w:rPr>
        <w:t xml:space="preserve">Městská policie </w:t>
      </w:r>
      <w:r>
        <w:rPr>
          <w:rFonts w:ascii="Arial" w:hAnsi="Arial" w:cs="Arial"/>
          <w:sz w:val="24"/>
          <w:szCs w:val="24"/>
        </w:rPr>
        <w:t>Nový Jičín</w:t>
      </w:r>
      <w:r w:rsidRPr="00464C14">
        <w:rPr>
          <w:rFonts w:ascii="Arial" w:hAnsi="Arial" w:cs="Arial"/>
          <w:sz w:val="24"/>
          <w:szCs w:val="24"/>
        </w:rPr>
        <w:t xml:space="preserve"> bude na základě této smlouvy v souladu s ustanovením § 3a odst. 1 zákona o obecní policii vykonávat úkoly při zabezpečování místních záležitostí veřejného pořádku a plnit další úkoly podle zákona o obecní policii nebo zvláštního zákona na území obce</w:t>
      </w:r>
      <w:r>
        <w:rPr>
          <w:rFonts w:ascii="Arial" w:hAnsi="Arial" w:cs="Arial"/>
          <w:sz w:val="24"/>
          <w:szCs w:val="24"/>
        </w:rPr>
        <w:t xml:space="preserve"> Hodslavice</w:t>
      </w:r>
      <w:r w:rsidRPr="00464C14">
        <w:rPr>
          <w:rFonts w:ascii="Arial" w:hAnsi="Arial" w:cs="Arial"/>
          <w:sz w:val="24"/>
          <w:szCs w:val="24"/>
        </w:rPr>
        <w:t xml:space="preserve">, a to v rozsahu vymezeném touto smlouvou. </w:t>
      </w:r>
    </w:p>
    <w:p w14:paraId="5DB3CAF3" w14:textId="77777777" w:rsidR="00816D4D" w:rsidRDefault="00816D4D" w:rsidP="00AF3B29">
      <w:pPr>
        <w:pStyle w:val="Odstavecseseznamem"/>
        <w:spacing w:after="0" w:line="240" w:lineRule="atLeast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EF61694" w14:textId="77777777" w:rsidR="001E1073" w:rsidRPr="000D3129" w:rsidRDefault="001E1073" w:rsidP="0030511B">
      <w:pPr>
        <w:spacing w:line="240" w:lineRule="atLeast"/>
        <w:rPr>
          <w:rFonts w:ascii="Arial" w:eastAsiaTheme="minorHAnsi" w:hAnsi="Arial" w:cs="Arial"/>
          <w:lang w:eastAsia="en-US"/>
        </w:rPr>
      </w:pPr>
    </w:p>
    <w:p w14:paraId="3AF7E6BD" w14:textId="77777777" w:rsidR="00F11366" w:rsidRDefault="00F11366" w:rsidP="00816D4D">
      <w:pPr>
        <w:spacing w:line="240" w:lineRule="atLeast"/>
        <w:rPr>
          <w:rFonts w:ascii="Arial" w:hAnsi="Arial" w:cs="Arial"/>
          <w:b/>
        </w:rPr>
      </w:pPr>
    </w:p>
    <w:p w14:paraId="18AC2C2F" w14:textId="77777777" w:rsidR="0074305B" w:rsidRDefault="0074305B" w:rsidP="002E0F01">
      <w:pPr>
        <w:spacing w:line="240" w:lineRule="atLeast"/>
        <w:jc w:val="center"/>
        <w:rPr>
          <w:rFonts w:ascii="Arial" w:hAnsi="Arial" w:cs="Arial"/>
          <w:b/>
        </w:rPr>
      </w:pPr>
    </w:p>
    <w:p w14:paraId="30CE6CD6" w14:textId="77777777" w:rsidR="001F3790" w:rsidRDefault="001F3790" w:rsidP="002E0F01">
      <w:pPr>
        <w:spacing w:line="240" w:lineRule="atLeast"/>
        <w:jc w:val="center"/>
        <w:rPr>
          <w:rFonts w:ascii="Arial" w:hAnsi="Arial" w:cs="Arial"/>
          <w:b/>
        </w:rPr>
      </w:pPr>
    </w:p>
    <w:p w14:paraId="7ED50DD6" w14:textId="7FB729E0" w:rsidR="002E0F01" w:rsidRDefault="002E0F01" w:rsidP="002E0F01">
      <w:pPr>
        <w:spacing w:line="240" w:lineRule="atLeast"/>
        <w:jc w:val="center"/>
        <w:rPr>
          <w:rFonts w:ascii="Arial" w:hAnsi="Arial" w:cs="Arial"/>
          <w:b/>
        </w:rPr>
      </w:pPr>
      <w:r w:rsidRPr="00F122CA">
        <w:rPr>
          <w:rFonts w:ascii="Arial" w:hAnsi="Arial" w:cs="Arial"/>
          <w:b/>
        </w:rPr>
        <w:lastRenderedPageBreak/>
        <w:t>Čl. III</w:t>
      </w:r>
    </w:p>
    <w:p w14:paraId="3B62246F" w14:textId="59304F3C" w:rsidR="009C5629" w:rsidRDefault="009C5629" w:rsidP="002E0F01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Rozsah vykonávaných úkolů</w:t>
      </w:r>
    </w:p>
    <w:p w14:paraId="51C3C672" w14:textId="77777777" w:rsidR="009C5629" w:rsidRPr="00F122CA" w:rsidRDefault="009C5629" w:rsidP="002E0F01">
      <w:pPr>
        <w:spacing w:line="240" w:lineRule="atLeast"/>
        <w:jc w:val="center"/>
        <w:rPr>
          <w:rFonts w:ascii="Arial" w:hAnsi="Arial" w:cs="Arial"/>
          <w:b/>
        </w:rPr>
      </w:pPr>
    </w:p>
    <w:p w14:paraId="13164E90" w14:textId="69D02C8D" w:rsidR="002E0F01" w:rsidRDefault="002E0F01" w:rsidP="00AF3B29">
      <w:pPr>
        <w:pStyle w:val="Prosttext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464C14">
        <w:rPr>
          <w:rFonts w:ascii="Arial" w:hAnsi="Arial" w:cs="Arial"/>
          <w:sz w:val="24"/>
          <w:szCs w:val="24"/>
        </w:rPr>
        <w:t xml:space="preserve">Městská policie </w:t>
      </w:r>
      <w:r>
        <w:rPr>
          <w:rFonts w:ascii="Arial" w:hAnsi="Arial" w:cs="Arial"/>
          <w:sz w:val="24"/>
          <w:szCs w:val="24"/>
        </w:rPr>
        <w:t>Nový Jičín</w:t>
      </w:r>
      <w:r w:rsidRPr="00464C14">
        <w:rPr>
          <w:rFonts w:ascii="Arial" w:hAnsi="Arial" w:cs="Arial"/>
          <w:sz w:val="24"/>
          <w:szCs w:val="24"/>
        </w:rPr>
        <w:t xml:space="preserve"> bude na území obce </w:t>
      </w:r>
      <w:r>
        <w:rPr>
          <w:rFonts w:ascii="Arial" w:hAnsi="Arial" w:cs="Arial"/>
          <w:sz w:val="24"/>
          <w:szCs w:val="24"/>
        </w:rPr>
        <w:t>Hodslavice</w:t>
      </w:r>
      <w:r w:rsidRPr="00464C14">
        <w:rPr>
          <w:rFonts w:ascii="Arial" w:hAnsi="Arial" w:cs="Arial"/>
          <w:sz w:val="24"/>
          <w:szCs w:val="24"/>
        </w:rPr>
        <w:t xml:space="preserve"> vykonávat </w:t>
      </w:r>
      <w:r w:rsidRPr="009023B1">
        <w:rPr>
          <w:rFonts w:ascii="Arial" w:hAnsi="Arial" w:cs="Arial"/>
          <w:b/>
          <w:bCs/>
          <w:sz w:val="24"/>
          <w:szCs w:val="24"/>
        </w:rPr>
        <w:t>všechny úkoly stanovené zákonem o obecní policii</w:t>
      </w:r>
      <w:r w:rsidR="006D1DCA">
        <w:rPr>
          <w:rFonts w:ascii="Arial" w:hAnsi="Arial" w:cs="Arial"/>
          <w:b/>
          <w:bCs/>
          <w:sz w:val="24"/>
          <w:szCs w:val="24"/>
        </w:rPr>
        <w:t>,</w:t>
      </w:r>
      <w:r w:rsidRPr="00464C14">
        <w:rPr>
          <w:rFonts w:ascii="Arial" w:hAnsi="Arial" w:cs="Arial"/>
          <w:sz w:val="24"/>
          <w:szCs w:val="24"/>
        </w:rPr>
        <w:t xml:space="preserve"> </w:t>
      </w:r>
      <w:r w:rsidRPr="009023B1">
        <w:rPr>
          <w:rFonts w:ascii="Arial" w:hAnsi="Arial" w:cs="Arial"/>
          <w:b/>
          <w:bCs/>
          <w:sz w:val="24"/>
          <w:szCs w:val="24"/>
        </w:rPr>
        <w:t>a to na základě výzvy starosty obce</w:t>
      </w:r>
      <w:r>
        <w:rPr>
          <w:rFonts w:ascii="Arial" w:hAnsi="Arial" w:cs="Arial"/>
          <w:sz w:val="24"/>
          <w:szCs w:val="24"/>
        </w:rPr>
        <w:t xml:space="preserve"> nebo jim pověřeného zaměstnance</w:t>
      </w:r>
      <w:r w:rsidRPr="00464C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obce</w:t>
      </w:r>
      <w:r w:rsidR="00A54F09">
        <w:rPr>
          <w:rFonts w:ascii="Arial" w:hAnsi="Arial" w:cs="Arial"/>
          <w:sz w:val="24"/>
          <w:szCs w:val="24"/>
        </w:rPr>
        <w:t xml:space="preserve"> zařazeného do obecního úřadu</w:t>
      </w:r>
      <w:r w:rsidR="006D1DCA">
        <w:rPr>
          <w:rFonts w:ascii="Arial" w:hAnsi="Arial" w:cs="Arial"/>
          <w:sz w:val="24"/>
          <w:szCs w:val="24"/>
        </w:rPr>
        <w:t>,</w:t>
      </w:r>
      <w:r w:rsidR="00DB6E2F">
        <w:rPr>
          <w:rFonts w:ascii="Arial" w:hAnsi="Arial" w:cs="Arial"/>
          <w:sz w:val="24"/>
          <w:szCs w:val="24"/>
        </w:rPr>
        <w:t xml:space="preserve"> </w:t>
      </w:r>
      <w:r w:rsidR="0074305B">
        <w:rPr>
          <w:rFonts w:ascii="Arial" w:hAnsi="Arial" w:cs="Arial"/>
          <w:sz w:val="24"/>
          <w:szCs w:val="24"/>
        </w:rPr>
        <w:t xml:space="preserve">a to </w:t>
      </w:r>
      <w:r w:rsidRPr="00464C14">
        <w:rPr>
          <w:rFonts w:ascii="Arial" w:hAnsi="Arial" w:cs="Arial"/>
          <w:sz w:val="24"/>
          <w:szCs w:val="24"/>
        </w:rPr>
        <w:t xml:space="preserve">po dohodě s ředitelem </w:t>
      </w:r>
      <w:r w:rsidR="006D1DCA">
        <w:rPr>
          <w:rFonts w:ascii="Arial" w:hAnsi="Arial" w:cs="Arial"/>
          <w:sz w:val="24"/>
          <w:szCs w:val="24"/>
        </w:rPr>
        <w:t>m</w:t>
      </w:r>
      <w:r w:rsidRPr="00464C14">
        <w:rPr>
          <w:rFonts w:ascii="Arial" w:hAnsi="Arial" w:cs="Arial"/>
          <w:sz w:val="24"/>
          <w:szCs w:val="24"/>
        </w:rPr>
        <w:t xml:space="preserve">ěstské policie </w:t>
      </w:r>
      <w:r w:rsidR="00DB6E2F">
        <w:rPr>
          <w:rFonts w:ascii="Arial" w:hAnsi="Arial" w:cs="Arial"/>
          <w:sz w:val="24"/>
          <w:szCs w:val="24"/>
        </w:rPr>
        <w:t>nebo jeho zástupcem.</w:t>
      </w:r>
      <w:r w:rsidRPr="00464C14">
        <w:rPr>
          <w:rFonts w:ascii="Arial" w:hAnsi="Arial" w:cs="Arial"/>
          <w:sz w:val="24"/>
          <w:szCs w:val="24"/>
        </w:rPr>
        <w:t xml:space="preserve"> </w:t>
      </w:r>
      <w:r w:rsidR="001F3790" w:rsidRPr="001F3790">
        <w:rPr>
          <w:rFonts w:ascii="Arial" w:hAnsi="Arial" w:cs="Arial"/>
          <w:sz w:val="24"/>
          <w:szCs w:val="24"/>
        </w:rPr>
        <w:t>Úkoly na území obce budou plněny zpravidla dvoučlennou hlídkou strážníků. Časový úsek, po který budou strážníci plnit úkoly na území obce Hodslavice, je vymezen dobou nezbytně nutnou k vyřízení konkrétní výzvy</w:t>
      </w:r>
      <w:r w:rsidR="001F3790">
        <w:rPr>
          <w:rFonts w:ascii="Arial" w:hAnsi="Arial" w:cs="Arial"/>
          <w:sz w:val="24"/>
          <w:szCs w:val="24"/>
        </w:rPr>
        <w:t>.</w:t>
      </w:r>
    </w:p>
    <w:p w14:paraId="556F7392" w14:textId="77777777" w:rsidR="00AF3B29" w:rsidRDefault="00AF3B29" w:rsidP="00AF3B29">
      <w:pPr>
        <w:pStyle w:val="Prosttext"/>
        <w:ind w:left="360"/>
        <w:jc w:val="both"/>
        <w:rPr>
          <w:rFonts w:ascii="Arial" w:hAnsi="Arial" w:cs="Arial"/>
          <w:sz w:val="24"/>
          <w:szCs w:val="24"/>
        </w:rPr>
      </w:pPr>
    </w:p>
    <w:p w14:paraId="3E14E896" w14:textId="7D3D4C68" w:rsidR="00A54F09" w:rsidRDefault="00A54F09" w:rsidP="00AF3B29">
      <w:pPr>
        <w:pStyle w:val="Odstavecseseznamem"/>
        <w:numPr>
          <w:ilvl w:val="0"/>
          <w:numId w:val="38"/>
        </w:num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 w:rsidRPr="000D3129">
        <w:rPr>
          <w:rFonts w:ascii="Arial" w:hAnsi="Arial" w:cs="Arial"/>
          <w:sz w:val="24"/>
          <w:szCs w:val="24"/>
        </w:rPr>
        <w:t>Kontaktními osobami obce jsou starosta, místostarosta, případně předem pověřený zaměstnanec obce zařazený do obecního úřadu. Tyto kontaktní osoby jsou oprávněny rozhodnout, zda je nutno provést požadovaný zákrok</w:t>
      </w:r>
      <w:r w:rsidR="00A9129A">
        <w:rPr>
          <w:rFonts w:ascii="Arial" w:hAnsi="Arial" w:cs="Arial"/>
          <w:sz w:val="24"/>
          <w:szCs w:val="24"/>
        </w:rPr>
        <w:t>.</w:t>
      </w:r>
    </w:p>
    <w:p w14:paraId="4AB89686" w14:textId="77777777" w:rsidR="0074305B" w:rsidRPr="0074305B" w:rsidRDefault="0074305B" w:rsidP="0074305B">
      <w:pPr>
        <w:pStyle w:val="Odstavecseseznamem"/>
        <w:rPr>
          <w:rFonts w:ascii="Arial" w:hAnsi="Arial" w:cs="Arial"/>
          <w:sz w:val="24"/>
          <w:szCs w:val="24"/>
        </w:rPr>
      </w:pPr>
    </w:p>
    <w:p w14:paraId="5ABE1F03" w14:textId="5375985F" w:rsidR="0074305B" w:rsidRDefault="0074305B" w:rsidP="00AF3B29">
      <w:pPr>
        <w:pStyle w:val="Odstavecseseznamem"/>
        <w:numPr>
          <w:ilvl w:val="0"/>
          <w:numId w:val="38"/>
        </w:num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 w:rsidRPr="0074305B">
        <w:rPr>
          <w:rFonts w:ascii="Arial" w:hAnsi="Arial" w:cs="Arial"/>
          <w:sz w:val="24"/>
          <w:szCs w:val="24"/>
        </w:rPr>
        <w:t xml:space="preserve">Smluvní strany se dohodly, že v případě, kdy aktuální personální stav </w:t>
      </w:r>
      <w:r w:rsidR="006D1DCA">
        <w:rPr>
          <w:rFonts w:ascii="Arial" w:hAnsi="Arial" w:cs="Arial"/>
          <w:sz w:val="24"/>
          <w:szCs w:val="24"/>
        </w:rPr>
        <w:t>m</w:t>
      </w:r>
      <w:r w:rsidRPr="0074305B">
        <w:rPr>
          <w:rFonts w:ascii="Arial" w:hAnsi="Arial" w:cs="Arial"/>
          <w:sz w:val="24"/>
          <w:szCs w:val="24"/>
        </w:rPr>
        <w:t>ěstské policie neumožňuje bezprostřední nasazení dostatečného počtu strážníků nebo v případě, kdy jsou strážníci v daný okamžik vázáni plněním jiných prioritních úkolů souvisejících se zajištěním veřejného pořádku</w:t>
      </w:r>
      <w:r>
        <w:rPr>
          <w:rFonts w:ascii="Arial" w:hAnsi="Arial" w:cs="Arial"/>
          <w:sz w:val="24"/>
          <w:szCs w:val="24"/>
        </w:rPr>
        <w:t xml:space="preserve"> ve městě</w:t>
      </w:r>
      <w:r w:rsidRPr="0074305B">
        <w:rPr>
          <w:rFonts w:ascii="Arial" w:hAnsi="Arial" w:cs="Arial"/>
          <w:sz w:val="24"/>
          <w:szCs w:val="24"/>
        </w:rPr>
        <w:t xml:space="preserve">, vyhrazuje si ředitel </w:t>
      </w:r>
      <w:r>
        <w:rPr>
          <w:rFonts w:ascii="Arial" w:hAnsi="Arial" w:cs="Arial"/>
          <w:sz w:val="24"/>
          <w:szCs w:val="24"/>
        </w:rPr>
        <w:t>m</w:t>
      </w:r>
      <w:r w:rsidRPr="0074305B">
        <w:rPr>
          <w:rFonts w:ascii="Arial" w:hAnsi="Arial" w:cs="Arial"/>
          <w:sz w:val="24"/>
          <w:szCs w:val="24"/>
        </w:rPr>
        <w:t>ěstské policie (případně jeho zástupce) právo konkrétní úkon či zákrok v obci neprovést. V takovém případě bude starosta obce bezodkladně informován a v zájmu zajištění bezpečnosti a ochrany veřejného pořádku bude odkázán na bezprostřední oznámení věci Policii České republiky, která je v rámci své územní příslušnosti a zákonných kompetencí k provedení úkonu či zákroku rovněž oprávněna.</w:t>
      </w:r>
    </w:p>
    <w:p w14:paraId="473AED23" w14:textId="77777777" w:rsidR="00AF3B29" w:rsidRPr="00AF3B29" w:rsidRDefault="00AF3B29" w:rsidP="00AF3B29">
      <w:pPr>
        <w:spacing w:line="240" w:lineRule="atLeast"/>
        <w:jc w:val="both"/>
        <w:rPr>
          <w:rFonts w:ascii="Arial" w:hAnsi="Arial" w:cs="Arial"/>
        </w:rPr>
      </w:pPr>
    </w:p>
    <w:p w14:paraId="43A07453" w14:textId="685CB121" w:rsidR="00DB6E2F" w:rsidRDefault="00DB6E2F" w:rsidP="00AF3B29">
      <w:pPr>
        <w:pStyle w:val="Odstavecseseznamem"/>
        <w:numPr>
          <w:ilvl w:val="0"/>
          <w:numId w:val="38"/>
        </w:num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 w:rsidRPr="000D3129">
        <w:rPr>
          <w:rFonts w:ascii="Arial" w:hAnsi="Arial" w:cs="Arial"/>
          <w:sz w:val="24"/>
          <w:szCs w:val="24"/>
        </w:rPr>
        <w:t xml:space="preserve">Městská policie bude </w:t>
      </w:r>
      <w:r w:rsidR="009023B1">
        <w:rPr>
          <w:rFonts w:ascii="Arial" w:hAnsi="Arial" w:cs="Arial"/>
          <w:sz w:val="24"/>
          <w:szCs w:val="24"/>
        </w:rPr>
        <w:t xml:space="preserve">mimo jiné </w:t>
      </w:r>
      <w:r w:rsidRPr="000D3129">
        <w:rPr>
          <w:rFonts w:ascii="Arial" w:hAnsi="Arial" w:cs="Arial"/>
          <w:sz w:val="24"/>
          <w:szCs w:val="24"/>
        </w:rPr>
        <w:t>na území obce vykonávat měření rychlosti projíždějících vozidel prostřednictvím stacionárního měřiče rychlosti. Tato činnost bude vykonávána z důvodu zvýšení bezpečnosti provozu na pozemních komunikacích v souladu se zákonem o obecní policii a zákonem č. 361/2000 Sb., o provozu na pozemních komunikacích</w:t>
      </w:r>
      <w:r w:rsidR="006D1DCA">
        <w:rPr>
          <w:rFonts w:ascii="Arial" w:hAnsi="Arial" w:cs="Arial"/>
          <w:sz w:val="24"/>
          <w:szCs w:val="24"/>
        </w:rPr>
        <w:t>, ve znění pozdějších předpisů</w:t>
      </w:r>
      <w:r w:rsidR="009023B1">
        <w:rPr>
          <w:rFonts w:ascii="Arial" w:hAnsi="Arial" w:cs="Arial"/>
          <w:sz w:val="24"/>
          <w:szCs w:val="24"/>
        </w:rPr>
        <w:t xml:space="preserve">. </w:t>
      </w:r>
      <w:r w:rsidR="00F122CA">
        <w:rPr>
          <w:rFonts w:ascii="Arial" w:hAnsi="Arial" w:cs="Arial"/>
          <w:sz w:val="24"/>
          <w:szCs w:val="24"/>
        </w:rPr>
        <w:t>Jeden určený strážník</w:t>
      </w:r>
      <w:r w:rsidR="005D71C4">
        <w:rPr>
          <w:rFonts w:ascii="Arial" w:hAnsi="Arial" w:cs="Arial"/>
          <w:sz w:val="24"/>
          <w:szCs w:val="24"/>
        </w:rPr>
        <w:t xml:space="preserve"> </w:t>
      </w:r>
      <w:r w:rsidRPr="000D3129">
        <w:rPr>
          <w:rFonts w:ascii="Arial" w:hAnsi="Arial" w:cs="Arial"/>
          <w:sz w:val="24"/>
          <w:szCs w:val="24"/>
        </w:rPr>
        <w:t>bud</w:t>
      </w:r>
      <w:r w:rsidR="00F122CA">
        <w:rPr>
          <w:rFonts w:ascii="Arial" w:hAnsi="Arial" w:cs="Arial"/>
          <w:sz w:val="24"/>
          <w:szCs w:val="24"/>
        </w:rPr>
        <w:t xml:space="preserve">e v rozsahu max. </w:t>
      </w:r>
      <w:r w:rsidR="00FF4A77">
        <w:rPr>
          <w:rFonts w:ascii="Arial" w:hAnsi="Arial" w:cs="Arial"/>
          <w:sz w:val="24"/>
          <w:szCs w:val="24"/>
        </w:rPr>
        <w:t>20 hodin týdně</w:t>
      </w:r>
      <w:r w:rsidRPr="000D3129">
        <w:rPr>
          <w:rFonts w:ascii="Arial" w:hAnsi="Arial" w:cs="Arial"/>
          <w:sz w:val="24"/>
          <w:szCs w:val="24"/>
        </w:rPr>
        <w:t xml:space="preserve"> v místě sídla městské policie vyhodnocovat záznamy z automatického měřícího systému a zjištěné přestupky bude oznamovat příslušnému správnímu orgánu. </w:t>
      </w:r>
    </w:p>
    <w:p w14:paraId="3D33A035" w14:textId="77777777" w:rsidR="00DB6E2F" w:rsidRDefault="00DB6E2F" w:rsidP="00AF3B29">
      <w:pPr>
        <w:pStyle w:val="Odstavecseseznamem"/>
        <w:spacing w:after="0" w:line="240" w:lineRule="atLeast"/>
        <w:ind w:left="360"/>
        <w:jc w:val="both"/>
        <w:rPr>
          <w:rFonts w:ascii="Arial" w:hAnsi="Arial" w:cs="Arial"/>
          <w:sz w:val="24"/>
          <w:szCs w:val="24"/>
        </w:rPr>
      </w:pPr>
    </w:p>
    <w:p w14:paraId="607A13DC" w14:textId="3238FBCE" w:rsidR="00DB6E2F" w:rsidRDefault="00DB6E2F" w:rsidP="00AF3B29">
      <w:pPr>
        <w:pStyle w:val="Odstavecseseznamem"/>
        <w:numPr>
          <w:ilvl w:val="0"/>
          <w:numId w:val="38"/>
        </w:num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 w:rsidRPr="000D3129">
        <w:rPr>
          <w:rFonts w:ascii="Arial" w:hAnsi="Arial" w:cs="Arial"/>
          <w:sz w:val="24"/>
          <w:szCs w:val="24"/>
        </w:rPr>
        <w:t xml:space="preserve">Měření rychlosti bude městskou policií prováděno po dobu účinnosti této smlouvy </w:t>
      </w:r>
      <w:r w:rsidRPr="005D71C4">
        <w:rPr>
          <w:rFonts w:ascii="Arial" w:hAnsi="Arial" w:cs="Arial"/>
          <w:sz w:val="24"/>
          <w:szCs w:val="24"/>
        </w:rPr>
        <w:t>na silnici I. třídy č. I/57</w:t>
      </w:r>
      <w:r w:rsidRPr="000D3129">
        <w:rPr>
          <w:rFonts w:ascii="Arial" w:hAnsi="Arial" w:cs="Arial"/>
          <w:sz w:val="24"/>
          <w:szCs w:val="24"/>
        </w:rPr>
        <w:t xml:space="preserve"> v katastrálním území obce Hodslavice na místech určených Policií České republiky.</w:t>
      </w:r>
    </w:p>
    <w:p w14:paraId="6AEC0909" w14:textId="77777777" w:rsidR="00AF3B29" w:rsidRPr="00464C14" w:rsidRDefault="00AF3B29" w:rsidP="00AF3B29">
      <w:pPr>
        <w:pStyle w:val="Prosttext"/>
        <w:jc w:val="both"/>
        <w:rPr>
          <w:rFonts w:ascii="Arial" w:hAnsi="Arial" w:cs="Arial"/>
          <w:sz w:val="24"/>
          <w:szCs w:val="24"/>
        </w:rPr>
      </w:pPr>
    </w:p>
    <w:p w14:paraId="0F9207DD" w14:textId="77777777" w:rsidR="00AF3B29" w:rsidRDefault="00AF3B29" w:rsidP="00AF3B29">
      <w:pPr>
        <w:pStyle w:val="Prosttext"/>
        <w:jc w:val="both"/>
        <w:rPr>
          <w:rFonts w:ascii="Arial" w:hAnsi="Arial" w:cs="Arial"/>
          <w:sz w:val="24"/>
          <w:szCs w:val="24"/>
        </w:rPr>
      </w:pPr>
    </w:p>
    <w:p w14:paraId="06F66ADB" w14:textId="0F64537A" w:rsidR="00B2015C" w:rsidRDefault="00B2015C" w:rsidP="00AF3B29">
      <w:pPr>
        <w:numPr>
          <w:ilvl w:val="0"/>
          <w:numId w:val="38"/>
        </w:numPr>
        <w:spacing w:line="240" w:lineRule="atLeast"/>
        <w:contextualSpacing/>
        <w:jc w:val="both"/>
        <w:rPr>
          <w:rFonts w:ascii="Arial" w:hAnsi="Arial" w:cs="Arial"/>
        </w:rPr>
      </w:pPr>
      <w:r w:rsidRPr="000D3129">
        <w:rPr>
          <w:rFonts w:ascii="Arial" w:hAnsi="Arial" w:cs="Arial"/>
        </w:rPr>
        <w:t xml:space="preserve">Obec vydá každému strážníkovi městské policie písemné pověření (zmocnění), kterým bude strážník prokazovat oprávněnost výkonu pravomoci městské policie na území obce podle § 9 odst. 1 zákona o obecní policii. Toto pověření je strážník povinen mít při výkonu pravomoci u sebe. </w:t>
      </w:r>
    </w:p>
    <w:p w14:paraId="50BCF034" w14:textId="77777777" w:rsidR="00AF3B29" w:rsidRDefault="00AF3B29" w:rsidP="00AF3B29">
      <w:pPr>
        <w:spacing w:line="240" w:lineRule="atLeast"/>
        <w:contextualSpacing/>
        <w:jc w:val="both"/>
        <w:rPr>
          <w:rFonts w:ascii="Arial" w:hAnsi="Arial" w:cs="Arial"/>
        </w:rPr>
      </w:pPr>
    </w:p>
    <w:p w14:paraId="6897978D" w14:textId="20FCBE40" w:rsidR="00AF3B29" w:rsidRPr="009023B1" w:rsidRDefault="00B2015C" w:rsidP="004A6A89">
      <w:pPr>
        <w:numPr>
          <w:ilvl w:val="0"/>
          <w:numId w:val="38"/>
        </w:numPr>
        <w:spacing w:line="240" w:lineRule="atLeast"/>
        <w:contextualSpacing/>
        <w:jc w:val="both"/>
        <w:rPr>
          <w:rFonts w:ascii="Arial" w:hAnsi="Arial" w:cs="Arial"/>
        </w:rPr>
      </w:pPr>
      <w:r w:rsidRPr="000D3129">
        <w:rPr>
          <w:rFonts w:ascii="Arial" w:hAnsi="Arial" w:cs="Arial"/>
        </w:rPr>
        <w:t xml:space="preserve">V případě odchytu </w:t>
      </w:r>
      <w:r w:rsidR="001B3793">
        <w:rPr>
          <w:rFonts w:ascii="Arial" w:hAnsi="Arial" w:cs="Arial"/>
        </w:rPr>
        <w:t>zvířete</w:t>
      </w:r>
      <w:r w:rsidRPr="000D3129">
        <w:rPr>
          <w:rFonts w:ascii="Arial" w:hAnsi="Arial" w:cs="Arial"/>
        </w:rPr>
        <w:t xml:space="preserve"> je obec povinna zajistit </w:t>
      </w:r>
      <w:proofErr w:type="gramStart"/>
      <w:r w:rsidRPr="000D3129">
        <w:rPr>
          <w:rFonts w:ascii="Arial" w:hAnsi="Arial" w:cs="Arial"/>
        </w:rPr>
        <w:t xml:space="preserve">předem </w:t>
      </w:r>
      <w:r w:rsidR="001B3793">
        <w:rPr>
          <w:rFonts w:ascii="Arial" w:hAnsi="Arial" w:cs="Arial"/>
        </w:rPr>
        <w:t> umístění</w:t>
      </w:r>
      <w:proofErr w:type="gramEnd"/>
      <w:r w:rsidR="001B3793">
        <w:rPr>
          <w:rFonts w:ascii="Arial" w:hAnsi="Arial" w:cs="Arial"/>
        </w:rPr>
        <w:t xml:space="preserve"> a péči o zvíře</w:t>
      </w:r>
      <w:r w:rsidRPr="000D3129">
        <w:rPr>
          <w:rFonts w:ascii="Arial" w:hAnsi="Arial" w:cs="Arial"/>
        </w:rPr>
        <w:t>. Pokud nebude zajištěno umístění</w:t>
      </w:r>
      <w:r w:rsidR="001B3793">
        <w:rPr>
          <w:rFonts w:ascii="Arial" w:hAnsi="Arial" w:cs="Arial"/>
        </w:rPr>
        <w:t> zvířete</w:t>
      </w:r>
      <w:r w:rsidR="00863CC3">
        <w:rPr>
          <w:rFonts w:ascii="Arial" w:hAnsi="Arial" w:cs="Arial"/>
        </w:rPr>
        <w:t xml:space="preserve"> </w:t>
      </w:r>
      <w:r w:rsidRPr="000D3129">
        <w:rPr>
          <w:rFonts w:ascii="Arial" w:hAnsi="Arial" w:cs="Arial"/>
        </w:rPr>
        <w:t xml:space="preserve">odpovídající platné legislativě ve veterinární oblasti, je strážník městské policie ve službě oprávněn odmítnout provedení odchytu </w:t>
      </w:r>
      <w:r w:rsidR="001B3793">
        <w:rPr>
          <w:rFonts w:ascii="Arial" w:hAnsi="Arial" w:cs="Arial"/>
        </w:rPr>
        <w:t>zvířete</w:t>
      </w:r>
      <w:r w:rsidR="001B3793" w:rsidRPr="000D3129">
        <w:rPr>
          <w:rFonts w:ascii="Arial" w:hAnsi="Arial" w:cs="Arial"/>
        </w:rPr>
        <w:t xml:space="preserve"> </w:t>
      </w:r>
      <w:r w:rsidRPr="000D3129">
        <w:rPr>
          <w:rFonts w:ascii="Arial" w:hAnsi="Arial" w:cs="Arial"/>
        </w:rPr>
        <w:t xml:space="preserve">v obci. V případě, že to situace neumožní (nutnost rychlého zákroku, víkendové dny apod.), je obec povinna zajistit </w:t>
      </w:r>
      <w:r w:rsidR="001B3793">
        <w:rPr>
          <w:rFonts w:ascii="Arial" w:hAnsi="Arial" w:cs="Arial"/>
        </w:rPr>
        <w:t>umístění zvířete</w:t>
      </w:r>
      <w:ins w:id="0" w:author="MP NJ" w:date="2026-08-03T09:56:00Z" w16du:dateUtc="2026-08-03T07:56:00Z">
        <w:r w:rsidR="00863CC3">
          <w:rPr>
            <w:rFonts w:ascii="Arial" w:hAnsi="Arial" w:cs="Arial"/>
          </w:rPr>
          <w:t xml:space="preserve"> </w:t>
        </w:r>
      </w:ins>
      <w:r w:rsidRPr="000D3129">
        <w:rPr>
          <w:rFonts w:ascii="Arial" w:hAnsi="Arial" w:cs="Arial"/>
        </w:rPr>
        <w:t xml:space="preserve">nejpozději do 3 pracovních dnů ode dne odchycení. Po tuto dobu </w:t>
      </w:r>
      <w:r w:rsidR="001B3793">
        <w:rPr>
          <w:rFonts w:ascii="Arial" w:hAnsi="Arial" w:cs="Arial"/>
        </w:rPr>
        <w:t xml:space="preserve">v případě odchytu psa </w:t>
      </w:r>
      <w:r w:rsidRPr="000D3129">
        <w:rPr>
          <w:rFonts w:ascii="Arial" w:hAnsi="Arial" w:cs="Arial"/>
        </w:rPr>
        <w:t xml:space="preserve">se využije dočasné umístění psa v zařízení města. </w:t>
      </w:r>
      <w:r w:rsidR="002E0F01" w:rsidRPr="004A6A89">
        <w:rPr>
          <w:rFonts w:ascii="Arial" w:hAnsi="Arial" w:cs="Arial"/>
        </w:rPr>
        <w:t xml:space="preserve">Městská policie může na základě příkazu starosty obce </w:t>
      </w:r>
      <w:r w:rsidR="00DB6E2F" w:rsidRPr="004A6A89">
        <w:rPr>
          <w:rFonts w:ascii="Arial" w:hAnsi="Arial" w:cs="Arial"/>
        </w:rPr>
        <w:t>Hodslavice</w:t>
      </w:r>
      <w:r w:rsidR="002E0F01" w:rsidRPr="004A6A89">
        <w:rPr>
          <w:rFonts w:ascii="Arial" w:hAnsi="Arial" w:cs="Arial"/>
        </w:rPr>
        <w:t xml:space="preserve"> umístit zvíře do útulku. </w:t>
      </w:r>
    </w:p>
    <w:p w14:paraId="6448AC29" w14:textId="77777777" w:rsidR="00674752" w:rsidRPr="000D3129" w:rsidRDefault="00674752" w:rsidP="00674752">
      <w:pPr>
        <w:spacing w:line="240" w:lineRule="atLeast"/>
        <w:rPr>
          <w:rFonts w:ascii="Arial" w:eastAsiaTheme="minorHAnsi" w:hAnsi="Arial" w:cs="Arial"/>
          <w:lang w:eastAsia="en-US"/>
        </w:rPr>
      </w:pPr>
    </w:p>
    <w:p w14:paraId="53019A5A" w14:textId="77777777" w:rsidR="00674752" w:rsidRPr="000D3129" w:rsidRDefault="00674752" w:rsidP="00674752">
      <w:pPr>
        <w:spacing w:line="240" w:lineRule="atLeast"/>
        <w:jc w:val="center"/>
        <w:rPr>
          <w:rFonts w:ascii="Arial" w:hAnsi="Arial" w:cs="Arial"/>
          <w:b/>
        </w:rPr>
      </w:pPr>
      <w:r w:rsidRPr="000D3129">
        <w:rPr>
          <w:rFonts w:ascii="Arial" w:hAnsi="Arial" w:cs="Arial"/>
          <w:b/>
        </w:rPr>
        <w:t>Čl. IV</w:t>
      </w:r>
    </w:p>
    <w:p w14:paraId="7F8B5964" w14:textId="77777777" w:rsidR="00674752" w:rsidRPr="000D3129" w:rsidRDefault="007C1FCF" w:rsidP="00674752">
      <w:pPr>
        <w:spacing w:line="240" w:lineRule="atLeast"/>
        <w:jc w:val="center"/>
        <w:rPr>
          <w:rFonts w:ascii="Arial" w:hAnsi="Arial" w:cs="Arial"/>
          <w:b/>
        </w:rPr>
      </w:pPr>
      <w:r w:rsidRPr="000D3129">
        <w:rPr>
          <w:rFonts w:ascii="Arial" w:hAnsi="Arial" w:cs="Arial"/>
          <w:b/>
        </w:rPr>
        <w:t>Úhrada nákladů</w:t>
      </w:r>
    </w:p>
    <w:p w14:paraId="1FF14458" w14:textId="77777777" w:rsidR="008C7495" w:rsidRPr="000D3129" w:rsidRDefault="008C7495" w:rsidP="00674752">
      <w:pPr>
        <w:spacing w:line="240" w:lineRule="atLeast"/>
        <w:jc w:val="center"/>
        <w:rPr>
          <w:rFonts w:ascii="Arial" w:hAnsi="Arial" w:cs="Arial"/>
          <w:b/>
        </w:rPr>
      </w:pPr>
    </w:p>
    <w:p w14:paraId="6905766B" w14:textId="253F4BA7" w:rsidR="0073791C" w:rsidRPr="00AF3B29" w:rsidRDefault="0073791C" w:rsidP="00D6413A">
      <w:pPr>
        <w:numPr>
          <w:ilvl w:val="0"/>
          <w:numId w:val="39"/>
        </w:numPr>
        <w:spacing w:line="240" w:lineRule="atLeast"/>
        <w:contextualSpacing/>
        <w:jc w:val="both"/>
        <w:rPr>
          <w:rFonts w:ascii="Arial" w:hAnsi="Arial" w:cs="Arial"/>
        </w:rPr>
      </w:pPr>
      <w:r w:rsidRPr="000D3129">
        <w:rPr>
          <w:rFonts w:ascii="Arial" w:hAnsi="Arial" w:cs="Arial"/>
        </w:rPr>
        <w:t>Náklady spojené s výkonem úkolů městské policie dle této smlouvy na území obce</w:t>
      </w:r>
      <w:r w:rsidR="009023B1">
        <w:rPr>
          <w:rFonts w:ascii="Arial" w:hAnsi="Arial" w:cs="Arial"/>
        </w:rPr>
        <w:t xml:space="preserve"> </w:t>
      </w:r>
      <w:r w:rsidRPr="000D3129">
        <w:rPr>
          <w:rFonts w:ascii="Arial" w:hAnsi="Arial" w:cs="Arial"/>
        </w:rPr>
        <w:t>nese obec, která se zavazuje hradit vyčíslené náklady.</w:t>
      </w:r>
      <w:r w:rsidRPr="000D3129">
        <w:rPr>
          <w:rFonts w:ascii="Arial" w:hAnsi="Arial" w:cs="Arial"/>
          <w:strike/>
        </w:rPr>
        <w:t xml:space="preserve"> </w:t>
      </w:r>
    </w:p>
    <w:p w14:paraId="67F561E0" w14:textId="77777777" w:rsidR="00AF3B29" w:rsidRPr="004A6A89" w:rsidRDefault="00AF3B29" w:rsidP="00AF3B29">
      <w:pPr>
        <w:spacing w:line="240" w:lineRule="atLeast"/>
        <w:ind w:left="360"/>
        <w:contextualSpacing/>
        <w:jc w:val="both"/>
        <w:rPr>
          <w:rFonts w:ascii="Arial" w:hAnsi="Arial" w:cs="Arial"/>
        </w:rPr>
      </w:pPr>
    </w:p>
    <w:p w14:paraId="7FB623BC" w14:textId="04113CF7" w:rsidR="004A6A89" w:rsidRPr="00464C14" w:rsidRDefault="004A6A89" w:rsidP="00D6413A">
      <w:pPr>
        <w:pStyle w:val="Prosttext"/>
        <w:numPr>
          <w:ilvl w:val="0"/>
          <w:numId w:val="39"/>
        </w:numPr>
        <w:spacing w:after="40"/>
        <w:jc w:val="both"/>
        <w:rPr>
          <w:rFonts w:ascii="Arial" w:hAnsi="Arial" w:cs="Arial"/>
          <w:sz w:val="24"/>
          <w:szCs w:val="24"/>
        </w:rPr>
      </w:pPr>
      <w:r w:rsidRPr="00464C14">
        <w:rPr>
          <w:rFonts w:ascii="Arial" w:hAnsi="Arial" w:cs="Arial"/>
          <w:sz w:val="24"/>
          <w:szCs w:val="24"/>
        </w:rPr>
        <w:t>Výdaje spojené s plněním úkolů městské policie tvoří:</w:t>
      </w:r>
    </w:p>
    <w:p w14:paraId="0985DA70" w14:textId="2051F718" w:rsidR="004A6A89" w:rsidRPr="00464C14" w:rsidRDefault="004A6A89" w:rsidP="004A6A89">
      <w:pPr>
        <w:pStyle w:val="Prosttext"/>
        <w:numPr>
          <w:ilvl w:val="0"/>
          <w:numId w:val="32"/>
        </w:numPr>
        <w:tabs>
          <w:tab w:val="clear" w:pos="360"/>
          <w:tab w:val="left" w:pos="709"/>
        </w:tabs>
        <w:spacing w:after="40"/>
        <w:ind w:left="709" w:hanging="283"/>
        <w:jc w:val="both"/>
        <w:rPr>
          <w:rFonts w:ascii="Arial" w:hAnsi="Arial" w:cs="Arial"/>
          <w:sz w:val="24"/>
          <w:szCs w:val="24"/>
        </w:rPr>
      </w:pPr>
      <w:r w:rsidRPr="00464C14">
        <w:rPr>
          <w:rFonts w:ascii="Arial" w:hAnsi="Arial" w:cs="Arial"/>
          <w:sz w:val="24"/>
          <w:szCs w:val="24"/>
        </w:rPr>
        <w:t>mzdové náklady</w:t>
      </w:r>
      <w:r w:rsidR="005D71C4">
        <w:rPr>
          <w:rFonts w:ascii="Arial" w:hAnsi="Arial" w:cs="Arial"/>
          <w:sz w:val="24"/>
          <w:szCs w:val="24"/>
        </w:rPr>
        <w:t xml:space="preserve"> včetně zákonných odvodů</w:t>
      </w:r>
      <w:r w:rsidRPr="00464C14">
        <w:rPr>
          <w:rFonts w:ascii="Arial" w:hAnsi="Arial" w:cs="Arial"/>
          <w:sz w:val="24"/>
          <w:szCs w:val="24"/>
        </w:rPr>
        <w:t>,</w:t>
      </w:r>
    </w:p>
    <w:p w14:paraId="6F19A6F8" w14:textId="245C7CFD" w:rsidR="004A6A89" w:rsidRDefault="004A6A89" w:rsidP="004A6A89">
      <w:pPr>
        <w:pStyle w:val="Prosttext"/>
        <w:numPr>
          <w:ilvl w:val="0"/>
          <w:numId w:val="32"/>
        </w:numPr>
        <w:tabs>
          <w:tab w:val="clear" w:pos="360"/>
          <w:tab w:val="left" w:pos="709"/>
        </w:tabs>
        <w:spacing w:after="40"/>
        <w:ind w:left="709" w:hanging="283"/>
        <w:jc w:val="both"/>
        <w:rPr>
          <w:rFonts w:ascii="Arial" w:hAnsi="Arial" w:cs="Arial"/>
          <w:sz w:val="24"/>
          <w:szCs w:val="24"/>
        </w:rPr>
      </w:pPr>
      <w:r w:rsidRPr="00464C14">
        <w:rPr>
          <w:rFonts w:ascii="Arial" w:hAnsi="Arial" w:cs="Arial"/>
          <w:sz w:val="24"/>
          <w:szCs w:val="24"/>
        </w:rPr>
        <w:t xml:space="preserve">náklady na </w:t>
      </w:r>
      <w:r w:rsidR="006254AF">
        <w:rPr>
          <w:rFonts w:ascii="Arial" w:hAnsi="Arial" w:cs="Arial"/>
          <w:sz w:val="24"/>
          <w:szCs w:val="24"/>
        </w:rPr>
        <w:t xml:space="preserve">provoz motorového </w:t>
      </w:r>
      <w:r w:rsidRPr="00464C14">
        <w:rPr>
          <w:rFonts w:ascii="Arial" w:hAnsi="Arial" w:cs="Arial"/>
          <w:sz w:val="24"/>
          <w:szCs w:val="24"/>
        </w:rPr>
        <w:t>vozidla,</w:t>
      </w:r>
    </w:p>
    <w:p w14:paraId="07CF0400" w14:textId="77777777" w:rsidR="00AF3B29" w:rsidRPr="00464C14" w:rsidRDefault="00AF3B29" w:rsidP="00AF3B29">
      <w:pPr>
        <w:pStyle w:val="Prosttext"/>
        <w:tabs>
          <w:tab w:val="left" w:pos="709"/>
        </w:tabs>
        <w:spacing w:after="40"/>
        <w:ind w:left="709"/>
        <w:jc w:val="both"/>
        <w:rPr>
          <w:rFonts w:ascii="Arial" w:hAnsi="Arial" w:cs="Arial"/>
          <w:sz w:val="24"/>
          <w:szCs w:val="24"/>
        </w:rPr>
      </w:pPr>
    </w:p>
    <w:p w14:paraId="0440BA29" w14:textId="5C0C5D90" w:rsidR="004A6A89" w:rsidRDefault="004A6A89" w:rsidP="00D6413A">
      <w:pPr>
        <w:pStyle w:val="Prosttext"/>
        <w:numPr>
          <w:ilvl w:val="0"/>
          <w:numId w:val="39"/>
        </w:numPr>
        <w:spacing w:after="40"/>
        <w:jc w:val="both"/>
        <w:rPr>
          <w:rFonts w:ascii="Arial" w:hAnsi="Arial" w:cs="Arial"/>
          <w:sz w:val="24"/>
          <w:szCs w:val="24"/>
        </w:rPr>
      </w:pPr>
      <w:r w:rsidRPr="00464C14">
        <w:rPr>
          <w:rFonts w:ascii="Arial" w:hAnsi="Arial" w:cs="Arial"/>
          <w:sz w:val="24"/>
          <w:szCs w:val="24"/>
        </w:rPr>
        <w:t xml:space="preserve">Náklady spojené s výkonem úkolů městské policie budou za účtované období vypočítány na základě hodinové sazby, která vychází z celkových výdajů na městskou policii ve městě </w:t>
      </w:r>
      <w:r>
        <w:rPr>
          <w:rFonts w:ascii="Arial" w:hAnsi="Arial" w:cs="Arial"/>
          <w:sz w:val="24"/>
          <w:szCs w:val="24"/>
        </w:rPr>
        <w:t>Nový Jičín</w:t>
      </w:r>
      <w:r w:rsidRPr="00464C14">
        <w:rPr>
          <w:rFonts w:ascii="Arial" w:hAnsi="Arial" w:cs="Arial"/>
          <w:sz w:val="24"/>
          <w:szCs w:val="24"/>
        </w:rPr>
        <w:t>. Částka, kterou smluvní strany sjednávají jako úhradu nákladů spojených s výkonem úkolů městské policie, činí 400 Kč za první započatou hodinu výkonu úkolů každým strážníkem městské policie (počítá se od času výjezdu) a za každou další započatou ½ hodinu 200 Kč (počítá se do času návratu do katastru města).</w:t>
      </w:r>
    </w:p>
    <w:p w14:paraId="42D81B7F" w14:textId="77777777" w:rsidR="00AF3B29" w:rsidRPr="004A6A89" w:rsidRDefault="00AF3B29" w:rsidP="00AF3B29">
      <w:pPr>
        <w:pStyle w:val="Prosttext"/>
        <w:spacing w:after="40"/>
        <w:ind w:left="360"/>
        <w:jc w:val="both"/>
        <w:rPr>
          <w:rFonts w:ascii="Arial" w:hAnsi="Arial" w:cs="Arial"/>
          <w:sz w:val="24"/>
          <w:szCs w:val="24"/>
        </w:rPr>
      </w:pPr>
    </w:p>
    <w:p w14:paraId="1F887030" w14:textId="616E32CE" w:rsidR="0073791C" w:rsidRPr="000D3129" w:rsidRDefault="0073791C" w:rsidP="00D6413A">
      <w:pPr>
        <w:numPr>
          <w:ilvl w:val="0"/>
          <w:numId w:val="39"/>
        </w:numPr>
        <w:spacing w:line="240" w:lineRule="atLeast"/>
        <w:contextualSpacing/>
        <w:jc w:val="both"/>
        <w:rPr>
          <w:rFonts w:ascii="Arial" w:hAnsi="Arial" w:cs="Arial"/>
        </w:rPr>
      </w:pPr>
      <w:r w:rsidRPr="000D3129">
        <w:rPr>
          <w:rFonts w:ascii="Arial" w:hAnsi="Arial" w:cs="Arial"/>
        </w:rPr>
        <w:t>Město bude náklady na plnění úkolů dle této smlouvy obci fakturovat vždy do 20. dne prv</w:t>
      </w:r>
      <w:r w:rsidR="00010B92">
        <w:rPr>
          <w:rFonts w:ascii="Arial" w:hAnsi="Arial" w:cs="Arial"/>
        </w:rPr>
        <w:t>ní</w:t>
      </w:r>
      <w:r w:rsidRPr="000D3129">
        <w:rPr>
          <w:rFonts w:ascii="Arial" w:hAnsi="Arial" w:cs="Arial"/>
        </w:rPr>
        <w:t>ho měsíce každého čtvrtletí za předchozí kalendářní čtvrtletí. Faktura musí mít náležitosti dokladů dle platných právních předpisů. K faktuře bude připojena příloha, v níž musí být uvedeny následující údaje:</w:t>
      </w:r>
    </w:p>
    <w:p w14:paraId="77945FA7" w14:textId="77777777" w:rsidR="00AE4CCB" w:rsidRDefault="0073791C" w:rsidP="00AE4CCB">
      <w:pPr>
        <w:pStyle w:val="Odstavecseseznamem"/>
        <w:numPr>
          <w:ilvl w:val="1"/>
          <w:numId w:val="27"/>
        </w:numPr>
        <w:spacing w:after="0" w:line="240" w:lineRule="atLeast"/>
        <w:ind w:left="1077" w:hanging="357"/>
        <w:jc w:val="both"/>
        <w:rPr>
          <w:rFonts w:ascii="Arial" w:hAnsi="Arial" w:cs="Arial"/>
          <w:sz w:val="24"/>
          <w:szCs w:val="24"/>
        </w:rPr>
      </w:pPr>
      <w:r w:rsidRPr="004A6A89">
        <w:rPr>
          <w:rFonts w:ascii="Arial" w:hAnsi="Arial" w:cs="Arial"/>
          <w:sz w:val="24"/>
          <w:szCs w:val="24"/>
        </w:rPr>
        <w:t>počet strážníků, kteří plnili úkoly dle této smlouvy,</w:t>
      </w:r>
    </w:p>
    <w:p w14:paraId="7A9924B1" w14:textId="3F789F3C" w:rsidR="00AE4CCB" w:rsidRPr="00AE4CCB" w:rsidRDefault="00AE4CCB" w:rsidP="00AE4CCB">
      <w:pPr>
        <w:pStyle w:val="Odstavecseseznamem"/>
        <w:numPr>
          <w:ilvl w:val="1"/>
          <w:numId w:val="27"/>
        </w:numPr>
        <w:spacing w:after="0" w:line="240" w:lineRule="atLeast"/>
        <w:ind w:left="1077" w:hanging="357"/>
        <w:jc w:val="both"/>
        <w:rPr>
          <w:rFonts w:ascii="Arial" w:hAnsi="Arial" w:cs="Arial"/>
          <w:sz w:val="24"/>
          <w:szCs w:val="24"/>
        </w:rPr>
      </w:pPr>
      <w:r w:rsidRPr="00AE4CCB">
        <w:rPr>
          <w:rFonts w:ascii="Arial" w:hAnsi="Arial" w:cs="Arial"/>
          <w:sz w:val="24"/>
          <w:szCs w:val="24"/>
        </w:rPr>
        <w:t>vzdálenost ujetá motorovými vozidly,</w:t>
      </w:r>
    </w:p>
    <w:p w14:paraId="76617504" w14:textId="77777777" w:rsidR="0073791C" w:rsidRPr="000D3129" w:rsidRDefault="0073791C" w:rsidP="00AE4CCB">
      <w:pPr>
        <w:numPr>
          <w:ilvl w:val="1"/>
          <w:numId w:val="27"/>
        </w:numPr>
        <w:spacing w:line="240" w:lineRule="atLeast"/>
        <w:ind w:left="1077" w:hanging="357"/>
        <w:contextualSpacing/>
        <w:jc w:val="both"/>
        <w:rPr>
          <w:rFonts w:ascii="Arial" w:hAnsi="Arial" w:cs="Arial"/>
        </w:rPr>
      </w:pPr>
      <w:r w:rsidRPr="000D3129">
        <w:rPr>
          <w:rFonts w:ascii="Arial" w:hAnsi="Arial" w:cs="Arial"/>
        </w:rPr>
        <w:t>dny a časové rozmezí, v nichž byly úkoly plněny,</w:t>
      </w:r>
    </w:p>
    <w:p w14:paraId="13D3109E" w14:textId="77777777" w:rsidR="0073791C" w:rsidRDefault="0073791C" w:rsidP="00AE4CCB">
      <w:pPr>
        <w:numPr>
          <w:ilvl w:val="1"/>
          <w:numId w:val="27"/>
        </w:numPr>
        <w:spacing w:line="240" w:lineRule="atLeast"/>
        <w:ind w:left="1077" w:hanging="357"/>
        <w:contextualSpacing/>
        <w:jc w:val="both"/>
        <w:rPr>
          <w:rFonts w:ascii="Arial" w:hAnsi="Arial" w:cs="Arial"/>
        </w:rPr>
      </w:pPr>
      <w:r w:rsidRPr="000D3129">
        <w:rPr>
          <w:rFonts w:ascii="Arial" w:hAnsi="Arial" w:cs="Arial"/>
        </w:rPr>
        <w:t xml:space="preserve">případné další údaje nezbytné ke kontrole věcné správnosti faktury. </w:t>
      </w:r>
    </w:p>
    <w:p w14:paraId="5BF1CDB3" w14:textId="77777777" w:rsidR="00AF3B29" w:rsidRPr="000D3129" w:rsidRDefault="00AF3B29" w:rsidP="00AF3B29">
      <w:pPr>
        <w:spacing w:line="240" w:lineRule="atLeast"/>
        <w:ind w:left="1077"/>
        <w:contextualSpacing/>
        <w:jc w:val="both"/>
        <w:rPr>
          <w:rFonts w:ascii="Arial" w:hAnsi="Arial" w:cs="Arial"/>
        </w:rPr>
      </w:pPr>
    </w:p>
    <w:p w14:paraId="2331421C" w14:textId="77777777" w:rsidR="0073791C" w:rsidRDefault="0073791C" w:rsidP="00D6413A">
      <w:pPr>
        <w:pStyle w:val="Odstavecseseznamem"/>
        <w:numPr>
          <w:ilvl w:val="0"/>
          <w:numId w:val="39"/>
        </w:numPr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0D3129">
        <w:rPr>
          <w:rFonts w:ascii="Arial" w:hAnsi="Arial" w:cs="Arial"/>
          <w:sz w:val="24"/>
          <w:szCs w:val="24"/>
        </w:rPr>
        <w:t xml:space="preserve">Splatnost faktury činí 14 dnů ode dne doručení faktury obci. </w:t>
      </w:r>
    </w:p>
    <w:p w14:paraId="5C71AEE4" w14:textId="77777777" w:rsidR="008313EF" w:rsidRDefault="008313EF" w:rsidP="008313EF">
      <w:pPr>
        <w:pStyle w:val="Odstavecseseznamem"/>
        <w:spacing w:line="240" w:lineRule="atLeast"/>
        <w:ind w:left="360"/>
        <w:jc w:val="both"/>
        <w:rPr>
          <w:rFonts w:ascii="Arial" w:hAnsi="Arial" w:cs="Arial"/>
          <w:sz w:val="24"/>
          <w:szCs w:val="24"/>
        </w:rPr>
      </w:pPr>
    </w:p>
    <w:p w14:paraId="527E6462" w14:textId="62459B9A" w:rsidR="008313EF" w:rsidRPr="008313EF" w:rsidRDefault="008313EF" w:rsidP="008313EF">
      <w:pPr>
        <w:pStyle w:val="Odstavecseseznamem"/>
        <w:numPr>
          <w:ilvl w:val="0"/>
          <w:numId w:val="39"/>
        </w:num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 w:rsidRPr="00C07158">
        <w:rPr>
          <w:rFonts w:ascii="Arial" w:hAnsi="Arial" w:cs="Arial"/>
          <w:sz w:val="24"/>
          <w:szCs w:val="24"/>
        </w:rPr>
        <w:t>Obec se zavazuje nést v plném rozsahu veškeré náklady spojené s</w:t>
      </w:r>
      <w:r>
        <w:rPr>
          <w:rFonts w:ascii="Arial" w:hAnsi="Arial" w:cs="Arial"/>
          <w:sz w:val="24"/>
          <w:szCs w:val="24"/>
        </w:rPr>
        <w:t xml:space="preserve"> pořízením, </w:t>
      </w:r>
      <w:r w:rsidRPr="00C07158">
        <w:rPr>
          <w:rFonts w:ascii="Arial" w:hAnsi="Arial" w:cs="Arial"/>
          <w:sz w:val="24"/>
          <w:szCs w:val="24"/>
        </w:rPr>
        <w:t>instalací, provozem a technickým zajištěním radarové skříně. Tento závazek zahrnuje zejména úhradu plateb za odběr elektrické energie nezbytné pro provoz zařízení, jakož i veškeré náklady spojené s běžnou údržbou a opravami radarové skříně v případě jejího poškození, nefunkčnosti či technické závady, bez ohledu na příčinu vzniku takové vady či poškození.</w:t>
      </w:r>
    </w:p>
    <w:p w14:paraId="07D35EF9" w14:textId="77777777" w:rsidR="00AF3B29" w:rsidRDefault="00AF3B29" w:rsidP="00AF3B29">
      <w:pPr>
        <w:pStyle w:val="Odstavecseseznamem"/>
        <w:spacing w:line="240" w:lineRule="atLeast"/>
        <w:ind w:left="360"/>
        <w:jc w:val="both"/>
        <w:rPr>
          <w:rFonts w:ascii="Arial" w:hAnsi="Arial" w:cs="Arial"/>
          <w:sz w:val="24"/>
          <w:szCs w:val="24"/>
        </w:rPr>
      </w:pPr>
    </w:p>
    <w:p w14:paraId="46958187" w14:textId="7D3C7F88" w:rsidR="00AF3B29" w:rsidRDefault="00446FB0" w:rsidP="00AF3B29">
      <w:pPr>
        <w:pStyle w:val="Odstavecseseznamem"/>
        <w:numPr>
          <w:ilvl w:val="0"/>
          <w:numId w:val="39"/>
        </w:num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 w:rsidRPr="00446FB0">
        <w:rPr>
          <w:rFonts w:ascii="Arial" w:hAnsi="Arial" w:cs="Arial"/>
          <w:sz w:val="24"/>
          <w:szCs w:val="24"/>
        </w:rPr>
        <w:t xml:space="preserve">Město nese náklady spojené s provozem a údržbou samotného měřicího zařízení (radaru), které je ve výlučném vlastnictví města. Tyto náklady zahrnují zejména zajištění pravidelných </w:t>
      </w:r>
      <w:r>
        <w:rPr>
          <w:rFonts w:ascii="Arial" w:hAnsi="Arial" w:cs="Arial"/>
          <w:sz w:val="24"/>
          <w:szCs w:val="24"/>
        </w:rPr>
        <w:t xml:space="preserve">metrologických </w:t>
      </w:r>
      <w:r w:rsidRPr="00446FB0">
        <w:rPr>
          <w:rFonts w:ascii="Arial" w:hAnsi="Arial" w:cs="Arial"/>
          <w:sz w:val="24"/>
          <w:szCs w:val="24"/>
        </w:rPr>
        <w:t>ověření, údržbu a aktualizace softwarového vybavení, zpracování a přenos dat a technické propojení s informačním systémem městské policie</w:t>
      </w:r>
      <w:r>
        <w:rPr>
          <w:rFonts w:ascii="Arial" w:hAnsi="Arial" w:cs="Arial"/>
          <w:sz w:val="24"/>
          <w:szCs w:val="24"/>
        </w:rPr>
        <w:t xml:space="preserve"> a města</w:t>
      </w:r>
      <w:r w:rsidR="008313EF">
        <w:rPr>
          <w:rFonts w:ascii="Arial" w:hAnsi="Arial" w:cs="Arial"/>
          <w:sz w:val="24"/>
          <w:szCs w:val="24"/>
        </w:rPr>
        <w:t>.</w:t>
      </w:r>
    </w:p>
    <w:p w14:paraId="2A1D3C90" w14:textId="77777777" w:rsidR="00AF3B29" w:rsidRPr="008313EF" w:rsidRDefault="00AF3B29" w:rsidP="008313EF">
      <w:pPr>
        <w:rPr>
          <w:rFonts w:ascii="Arial" w:hAnsi="Arial" w:cs="Arial"/>
        </w:rPr>
      </w:pPr>
    </w:p>
    <w:p w14:paraId="32EC6F9A" w14:textId="0ABA0C68" w:rsidR="0073791C" w:rsidRPr="00AF3B29" w:rsidRDefault="0073791C" w:rsidP="00AF3B29">
      <w:pPr>
        <w:pStyle w:val="Odstavecseseznamem"/>
        <w:numPr>
          <w:ilvl w:val="0"/>
          <w:numId w:val="39"/>
        </w:num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 w:rsidRPr="00AF3B29">
        <w:rPr>
          <w:rFonts w:ascii="Arial" w:hAnsi="Arial" w:cs="Arial"/>
          <w:sz w:val="24"/>
          <w:szCs w:val="24"/>
        </w:rPr>
        <w:t>Příjem z pokut uložených a vybraných v přestupkovém řízení pro přestupky spáchané na území obce v souvislosti s plněním úkolů městské policie podle této smlouvy je, v souladu s ustanovením § 7 zákona č. 250/2000 Sb., o rozpočtových pravidlech územních rozpočtů, příjmem města.</w:t>
      </w:r>
    </w:p>
    <w:p w14:paraId="45D790CA" w14:textId="77777777" w:rsidR="00AF3B29" w:rsidRPr="00AF3B29" w:rsidRDefault="00AF3B29" w:rsidP="00AF3B29">
      <w:pPr>
        <w:spacing w:line="240" w:lineRule="atLeast"/>
        <w:jc w:val="both"/>
        <w:rPr>
          <w:rFonts w:ascii="Arial" w:hAnsi="Arial" w:cs="Arial"/>
        </w:rPr>
      </w:pPr>
    </w:p>
    <w:p w14:paraId="33823E9D" w14:textId="6C970383" w:rsidR="0073791C" w:rsidRPr="000D3129" w:rsidRDefault="0073791C" w:rsidP="00AF3B29">
      <w:pPr>
        <w:pStyle w:val="Odstavecseseznamem"/>
        <w:numPr>
          <w:ilvl w:val="0"/>
          <w:numId w:val="39"/>
        </w:numPr>
        <w:spacing w:after="0" w:line="240" w:lineRule="atLeast"/>
        <w:jc w:val="both"/>
        <w:rPr>
          <w:rFonts w:ascii="Arial" w:hAnsi="Arial" w:cs="Arial"/>
          <w:sz w:val="24"/>
          <w:szCs w:val="24"/>
        </w:rPr>
      </w:pPr>
      <w:r w:rsidRPr="000D3129">
        <w:rPr>
          <w:rFonts w:ascii="Arial" w:hAnsi="Arial" w:cs="Arial"/>
          <w:sz w:val="24"/>
          <w:szCs w:val="24"/>
        </w:rPr>
        <w:t>Náklady spojené se zpracováním</w:t>
      </w:r>
      <w:r w:rsidR="006602BD" w:rsidRPr="000D3129">
        <w:rPr>
          <w:rFonts w:ascii="Arial" w:hAnsi="Arial" w:cs="Arial"/>
          <w:sz w:val="24"/>
          <w:szCs w:val="24"/>
        </w:rPr>
        <w:t>,</w:t>
      </w:r>
      <w:r w:rsidRPr="000D3129">
        <w:rPr>
          <w:rFonts w:ascii="Arial" w:hAnsi="Arial" w:cs="Arial"/>
          <w:sz w:val="24"/>
          <w:szCs w:val="24"/>
        </w:rPr>
        <w:t xml:space="preserve"> vyhodnocováním </w:t>
      </w:r>
      <w:r w:rsidR="006602BD" w:rsidRPr="000D3129">
        <w:rPr>
          <w:rFonts w:ascii="Arial" w:hAnsi="Arial" w:cs="Arial"/>
          <w:sz w:val="24"/>
          <w:szCs w:val="24"/>
        </w:rPr>
        <w:t xml:space="preserve">a </w:t>
      </w:r>
      <w:r w:rsidRPr="000D3129">
        <w:rPr>
          <w:rFonts w:ascii="Arial" w:hAnsi="Arial" w:cs="Arial"/>
          <w:sz w:val="24"/>
          <w:szCs w:val="24"/>
        </w:rPr>
        <w:t xml:space="preserve">s oznamováním přestupků věcně a místně příslušnému správnímu orgánu k projednání těchto přestupků podle zvláštních právních předpisů nese </w:t>
      </w:r>
      <w:r w:rsidR="00C07158">
        <w:rPr>
          <w:rFonts w:ascii="Arial" w:hAnsi="Arial" w:cs="Arial"/>
          <w:sz w:val="24"/>
          <w:szCs w:val="24"/>
        </w:rPr>
        <w:t>město</w:t>
      </w:r>
      <w:r w:rsidR="008313EF">
        <w:rPr>
          <w:rFonts w:ascii="Arial" w:hAnsi="Arial" w:cs="Arial"/>
          <w:sz w:val="24"/>
          <w:szCs w:val="24"/>
        </w:rPr>
        <w:t>.</w:t>
      </w:r>
      <w:r w:rsidRPr="000D3129">
        <w:rPr>
          <w:rFonts w:ascii="Arial" w:hAnsi="Arial" w:cs="Arial"/>
          <w:sz w:val="24"/>
          <w:szCs w:val="24"/>
        </w:rPr>
        <w:t xml:space="preserve"> </w:t>
      </w:r>
    </w:p>
    <w:p w14:paraId="5A6727BF" w14:textId="77777777" w:rsidR="00674752" w:rsidRPr="000D3129" w:rsidRDefault="00674752" w:rsidP="00AF3B29">
      <w:pPr>
        <w:spacing w:line="240" w:lineRule="atLeast"/>
        <w:jc w:val="both"/>
        <w:rPr>
          <w:rFonts w:ascii="Arial" w:hAnsi="Arial" w:cs="Arial"/>
        </w:rPr>
      </w:pPr>
    </w:p>
    <w:p w14:paraId="426CA653" w14:textId="77777777" w:rsidR="00674752" w:rsidRPr="000D3129" w:rsidRDefault="00674752" w:rsidP="00674752">
      <w:pPr>
        <w:spacing w:line="240" w:lineRule="atLeast"/>
        <w:jc w:val="both"/>
        <w:rPr>
          <w:rFonts w:ascii="Arial" w:hAnsi="Arial" w:cs="Arial"/>
        </w:rPr>
      </w:pPr>
    </w:p>
    <w:p w14:paraId="5D35931F" w14:textId="77777777" w:rsidR="00664FD4" w:rsidRPr="000D3129" w:rsidRDefault="005F4E80" w:rsidP="0030511B">
      <w:pPr>
        <w:spacing w:line="240" w:lineRule="atLeast"/>
        <w:jc w:val="center"/>
        <w:rPr>
          <w:rFonts w:ascii="Arial" w:hAnsi="Arial" w:cs="Arial"/>
          <w:b/>
        </w:rPr>
      </w:pPr>
      <w:r w:rsidRPr="000D3129">
        <w:rPr>
          <w:rFonts w:ascii="Arial" w:hAnsi="Arial" w:cs="Arial"/>
          <w:b/>
        </w:rPr>
        <w:t xml:space="preserve">Čl. </w:t>
      </w:r>
      <w:r w:rsidR="00664FD4" w:rsidRPr="000D3129">
        <w:rPr>
          <w:rFonts w:ascii="Arial" w:hAnsi="Arial" w:cs="Arial"/>
          <w:b/>
        </w:rPr>
        <w:t>V</w:t>
      </w:r>
    </w:p>
    <w:p w14:paraId="6B59E559" w14:textId="77777777" w:rsidR="005F2128" w:rsidRPr="000D3129" w:rsidRDefault="00664FD4" w:rsidP="005F2128">
      <w:pPr>
        <w:spacing w:line="240" w:lineRule="atLeast"/>
        <w:jc w:val="center"/>
        <w:rPr>
          <w:rFonts w:ascii="Arial" w:hAnsi="Arial" w:cs="Arial"/>
          <w:b/>
        </w:rPr>
      </w:pPr>
      <w:r w:rsidRPr="000D3129">
        <w:rPr>
          <w:rFonts w:ascii="Arial" w:hAnsi="Arial" w:cs="Arial"/>
          <w:b/>
        </w:rPr>
        <w:t>Doba trvání smlouvy</w:t>
      </w:r>
    </w:p>
    <w:p w14:paraId="72C08668" w14:textId="77777777" w:rsidR="008C7495" w:rsidRPr="000D3129" w:rsidRDefault="008C7495" w:rsidP="005F2128">
      <w:pPr>
        <w:spacing w:line="240" w:lineRule="atLeast"/>
        <w:jc w:val="center"/>
        <w:rPr>
          <w:rFonts w:ascii="Arial" w:hAnsi="Arial" w:cs="Arial"/>
        </w:rPr>
      </w:pPr>
    </w:p>
    <w:p w14:paraId="704E78E6" w14:textId="3B951A30" w:rsidR="009E7D64" w:rsidRPr="00863CC3" w:rsidRDefault="009E7D64" w:rsidP="00010B92">
      <w:pPr>
        <w:pStyle w:val="Odstavecseseznamem"/>
        <w:numPr>
          <w:ilvl w:val="0"/>
          <w:numId w:val="46"/>
        </w:numPr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863CC3">
        <w:rPr>
          <w:rFonts w:ascii="Arial" w:hAnsi="Arial" w:cs="Arial"/>
          <w:sz w:val="24"/>
          <w:szCs w:val="24"/>
        </w:rPr>
        <w:t xml:space="preserve">Tato smlouva se uzavírá na dobu neurčitou. Smlouva </w:t>
      </w:r>
      <w:r w:rsidR="00010B92" w:rsidRPr="00863CC3">
        <w:rPr>
          <w:rFonts w:ascii="Arial" w:hAnsi="Arial" w:cs="Arial"/>
          <w:sz w:val="24"/>
          <w:szCs w:val="24"/>
        </w:rPr>
        <w:t>je</w:t>
      </w:r>
      <w:r w:rsidRPr="00863CC3">
        <w:rPr>
          <w:rFonts w:ascii="Arial" w:hAnsi="Arial" w:cs="Arial"/>
          <w:sz w:val="24"/>
          <w:szCs w:val="24"/>
        </w:rPr>
        <w:t xml:space="preserve"> uzavřena dnem, kdy rozhodnutí Krajského úřadu Moravskoslezského kraje o udělení souhlasu </w:t>
      </w:r>
      <w:r w:rsidR="00010B92" w:rsidRPr="00863CC3">
        <w:rPr>
          <w:rFonts w:ascii="Arial" w:hAnsi="Arial" w:cs="Arial"/>
          <w:sz w:val="24"/>
          <w:szCs w:val="24"/>
        </w:rPr>
        <w:t>k</w:t>
      </w:r>
      <w:r w:rsidRPr="00863CC3">
        <w:rPr>
          <w:rFonts w:ascii="Arial" w:hAnsi="Arial" w:cs="Arial"/>
          <w:sz w:val="24"/>
          <w:szCs w:val="24"/>
        </w:rPr>
        <w:t xml:space="preserve"> </w:t>
      </w:r>
      <w:r w:rsidR="00010B92" w:rsidRPr="00863CC3">
        <w:rPr>
          <w:rFonts w:ascii="Arial" w:hAnsi="Arial" w:cs="Arial"/>
          <w:sz w:val="24"/>
          <w:szCs w:val="24"/>
        </w:rPr>
        <w:t xml:space="preserve">jejímu </w:t>
      </w:r>
      <w:r w:rsidRPr="00863CC3">
        <w:rPr>
          <w:rFonts w:ascii="Arial" w:hAnsi="Arial" w:cs="Arial"/>
          <w:sz w:val="24"/>
          <w:szCs w:val="24"/>
        </w:rPr>
        <w:t>uzavření</w:t>
      </w:r>
      <w:r w:rsidR="00010B92" w:rsidRPr="00863CC3">
        <w:rPr>
          <w:rFonts w:ascii="Arial" w:hAnsi="Arial" w:cs="Arial"/>
          <w:sz w:val="24"/>
          <w:szCs w:val="24"/>
        </w:rPr>
        <w:t xml:space="preserve"> nabude právní moci</w:t>
      </w:r>
      <w:r w:rsidRPr="00863CC3">
        <w:rPr>
          <w:rFonts w:ascii="Arial" w:hAnsi="Arial" w:cs="Arial"/>
          <w:sz w:val="24"/>
          <w:szCs w:val="24"/>
        </w:rPr>
        <w:t>.</w:t>
      </w:r>
      <w:r w:rsidR="00010B92" w:rsidRPr="00863CC3">
        <w:rPr>
          <w:rFonts w:ascii="Arial" w:hAnsi="Arial" w:cs="Arial"/>
          <w:sz w:val="24"/>
          <w:szCs w:val="24"/>
        </w:rPr>
        <w:t xml:space="preserve"> Smlouva nabývá účinnosti dnem následujícím po dni, kdy rozhodnutí Krajského úřadu Moravskoslezského kraje nabude právní moci.</w:t>
      </w:r>
    </w:p>
    <w:p w14:paraId="4175AC41" w14:textId="77777777" w:rsidR="00AF3B29" w:rsidRPr="00863CC3" w:rsidRDefault="00AF3B29" w:rsidP="00AF3B29">
      <w:pPr>
        <w:pStyle w:val="Prosttext"/>
        <w:ind w:left="284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D80F71D" w14:textId="2E2E1CC6" w:rsidR="009E7D64" w:rsidRPr="00863CC3" w:rsidRDefault="009E7D64" w:rsidP="00010B92">
      <w:pPr>
        <w:pStyle w:val="Odstavecseseznamem"/>
        <w:numPr>
          <w:ilvl w:val="0"/>
          <w:numId w:val="46"/>
        </w:num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863CC3">
        <w:rPr>
          <w:rFonts w:ascii="Arial" w:hAnsi="Arial" w:cs="Arial"/>
          <w:sz w:val="24"/>
          <w:szCs w:val="24"/>
        </w:rPr>
        <w:t>Smluvní strany mohou tuto smlouvu vypovědět s výpovědní dobou 3 měsíce, která začne běžet prvního dne měsíce následujícího po doručení výpovědi</w:t>
      </w:r>
      <w:r w:rsidR="003B7A84">
        <w:rPr>
          <w:rFonts w:ascii="Arial" w:hAnsi="Arial" w:cs="Arial"/>
          <w:sz w:val="24"/>
          <w:szCs w:val="24"/>
        </w:rPr>
        <w:t>, a to i bez udání důvodu</w:t>
      </w:r>
      <w:r w:rsidRPr="00863CC3">
        <w:rPr>
          <w:rFonts w:ascii="Arial" w:hAnsi="Arial" w:cs="Arial"/>
          <w:sz w:val="24"/>
          <w:szCs w:val="24"/>
        </w:rPr>
        <w:t xml:space="preserve">. </w:t>
      </w:r>
    </w:p>
    <w:p w14:paraId="0C4D4FAB" w14:textId="77777777" w:rsidR="00D6413A" w:rsidRDefault="00D6413A" w:rsidP="00BB1509">
      <w:pPr>
        <w:spacing w:line="240" w:lineRule="atLeast"/>
        <w:rPr>
          <w:rFonts w:ascii="Arial" w:hAnsi="Arial" w:cs="Arial"/>
          <w:b/>
        </w:rPr>
      </w:pPr>
    </w:p>
    <w:p w14:paraId="55764C9B" w14:textId="77777777" w:rsidR="00D6413A" w:rsidRDefault="00D6413A" w:rsidP="0030511B">
      <w:pPr>
        <w:spacing w:line="240" w:lineRule="atLeast"/>
        <w:ind w:left="360" w:hanging="360"/>
        <w:jc w:val="center"/>
        <w:rPr>
          <w:rFonts w:ascii="Arial" w:hAnsi="Arial" w:cs="Arial"/>
          <w:b/>
        </w:rPr>
      </w:pPr>
    </w:p>
    <w:p w14:paraId="2A8E6F85" w14:textId="0CF606FA" w:rsidR="006849B0" w:rsidRPr="000D3129" w:rsidRDefault="006849B0" w:rsidP="0030511B">
      <w:pPr>
        <w:spacing w:line="240" w:lineRule="atLeast"/>
        <w:ind w:left="360" w:hanging="360"/>
        <w:jc w:val="center"/>
        <w:rPr>
          <w:rFonts w:ascii="Arial" w:hAnsi="Arial" w:cs="Arial"/>
          <w:b/>
        </w:rPr>
      </w:pPr>
      <w:r w:rsidRPr="000D3129">
        <w:rPr>
          <w:rFonts w:ascii="Arial" w:hAnsi="Arial" w:cs="Arial"/>
          <w:b/>
        </w:rPr>
        <w:t>Čl. VI</w:t>
      </w:r>
    </w:p>
    <w:p w14:paraId="3559098C" w14:textId="77777777" w:rsidR="006849B0" w:rsidRDefault="006849B0" w:rsidP="0030511B">
      <w:pPr>
        <w:spacing w:line="240" w:lineRule="atLeast"/>
        <w:ind w:left="357" w:hanging="357"/>
        <w:jc w:val="center"/>
        <w:rPr>
          <w:rFonts w:ascii="Arial" w:hAnsi="Arial" w:cs="Arial"/>
          <w:b/>
        </w:rPr>
      </w:pPr>
      <w:r w:rsidRPr="000D3129">
        <w:rPr>
          <w:rFonts w:ascii="Arial" w:hAnsi="Arial" w:cs="Arial"/>
          <w:b/>
        </w:rPr>
        <w:t>Závěrečná ustanovení</w:t>
      </w:r>
    </w:p>
    <w:p w14:paraId="006CF3D0" w14:textId="77777777" w:rsidR="004C6BA5" w:rsidRDefault="004C6BA5" w:rsidP="0030511B">
      <w:pPr>
        <w:spacing w:line="240" w:lineRule="atLeast"/>
        <w:ind w:left="357" w:hanging="357"/>
        <w:jc w:val="center"/>
        <w:rPr>
          <w:rFonts w:ascii="Arial" w:hAnsi="Arial" w:cs="Arial"/>
          <w:b/>
        </w:rPr>
      </w:pPr>
    </w:p>
    <w:p w14:paraId="147498C6" w14:textId="78EC86EF" w:rsidR="004C6BA5" w:rsidRDefault="004C6BA5" w:rsidP="00AD6EB1">
      <w:pPr>
        <w:spacing w:line="240" w:lineRule="atLeast"/>
        <w:ind w:left="426" w:hanging="85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(1) </w:t>
      </w:r>
      <w:r w:rsidR="00AD6EB1">
        <w:rPr>
          <w:rFonts w:ascii="Arial" w:hAnsi="Arial" w:cs="Arial"/>
          <w:bCs/>
        </w:rPr>
        <w:t xml:space="preserve">  </w:t>
      </w:r>
      <w:r w:rsidR="009E6506">
        <w:rPr>
          <w:rFonts w:ascii="Arial" w:hAnsi="Arial" w:cs="Arial"/>
          <w:bCs/>
        </w:rPr>
        <w:t>Smluvní strany zveřejní smlouvu bezodkladně po jejím uzavření na úředních deskách svých úřadů nejméně po dobu 15 dnů.</w:t>
      </w:r>
      <w:r w:rsidRPr="004C6BA5">
        <w:rPr>
          <w:rFonts w:ascii="Arial" w:hAnsi="Arial" w:cs="Arial"/>
          <w:bCs/>
        </w:rPr>
        <w:t xml:space="preserve"> </w:t>
      </w:r>
    </w:p>
    <w:p w14:paraId="520C32F9" w14:textId="469D5986" w:rsidR="006B30C0" w:rsidRPr="00AF3B29" w:rsidRDefault="006B30C0" w:rsidP="00AF3B29">
      <w:pPr>
        <w:spacing w:line="240" w:lineRule="atLeast"/>
        <w:jc w:val="both"/>
        <w:rPr>
          <w:rFonts w:ascii="Arial" w:hAnsi="Arial" w:cs="Arial"/>
        </w:rPr>
      </w:pPr>
    </w:p>
    <w:p w14:paraId="390C63BB" w14:textId="6BFABEDC" w:rsidR="006B30C0" w:rsidRDefault="006B30C0" w:rsidP="008313EF">
      <w:pPr>
        <w:pStyle w:val="Odstavecseseznamem"/>
        <w:numPr>
          <w:ilvl w:val="0"/>
          <w:numId w:val="45"/>
        </w:numPr>
        <w:spacing w:after="0" w:line="240" w:lineRule="atLeast"/>
        <w:ind w:left="426" w:hanging="568"/>
        <w:jc w:val="both"/>
        <w:rPr>
          <w:rFonts w:ascii="Arial" w:hAnsi="Arial" w:cs="Arial"/>
          <w:sz w:val="24"/>
          <w:szCs w:val="24"/>
        </w:rPr>
      </w:pPr>
      <w:r w:rsidRPr="00AF3B29">
        <w:rPr>
          <w:rFonts w:ascii="Arial" w:hAnsi="Arial" w:cs="Arial"/>
          <w:sz w:val="24"/>
          <w:szCs w:val="24"/>
        </w:rPr>
        <w:t>Po dobu platnosti této smlouvy vyvěsí smluvní strany na svých úředních deskách informaci o uzavření této smlouvy a jejím předmětu. Uzavřená smlouva musí být každému přístupná na městském (obecním) úřadu obce, která je její smluvní stranou.</w:t>
      </w:r>
    </w:p>
    <w:p w14:paraId="1C41FA18" w14:textId="77777777" w:rsidR="009B5A6D" w:rsidRDefault="009B5A6D" w:rsidP="009B5A6D">
      <w:pPr>
        <w:pStyle w:val="Odstavecseseznamem"/>
        <w:spacing w:after="0" w:line="240" w:lineRule="atLeast"/>
        <w:ind w:left="426"/>
        <w:jc w:val="both"/>
        <w:rPr>
          <w:rFonts w:ascii="Arial" w:hAnsi="Arial" w:cs="Arial"/>
          <w:sz w:val="24"/>
          <w:szCs w:val="24"/>
        </w:rPr>
      </w:pPr>
    </w:p>
    <w:p w14:paraId="2449E288" w14:textId="6076DD00" w:rsidR="009E6506" w:rsidRPr="00AF3B29" w:rsidRDefault="009E6506" w:rsidP="008313EF">
      <w:pPr>
        <w:pStyle w:val="Odstavecseseznamem"/>
        <w:numPr>
          <w:ilvl w:val="0"/>
          <w:numId w:val="45"/>
        </w:numPr>
        <w:spacing w:after="0" w:line="240" w:lineRule="atLeast"/>
        <w:ind w:left="426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Město oznámí bezodkladně uzavření smlouvy v registru práv a povinností, rejstříku převodu agend, vedeném Ministerstvem vnitra.</w:t>
      </w:r>
    </w:p>
    <w:p w14:paraId="6D961726" w14:textId="77777777" w:rsidR="00903730" w:rsidRPr="00C80ACA" w:rsidRDefault="00903730" w:rsidP="00AF3B29">
      <w:pPr>
        <w:spacing w:line="240" w:lineRule="atLeast"/>
        <w:jc w:val="both"/>
        <w:rPr>
          <w:rFonts w:ascii="Arial" w:hAnsi="Arial" w:cs="Arial"/>
        </w:rPr>
      </w:pPr>
    </w:p>
    <w:p w14:paraId="2B5ADEA4" w14:textId="467D683C" w:rsidR="006849B0" w:rsidRPr="00D6413A" w:rsidRDefault="006849B0" w:rsidP="008313EF">
      <w:pPr>
        <w:pStyle w:val="Odstavecseseznamem"/>
        <w:numPr>
          <w:ilvl w:val="0"/>
          <w:numId w:val="45"/>
        </w:numPr>
        <w:spacing w:after="0" w:line="240" w:lineRule="atLeast"/>
        <w:ind w:left="426" w:hanging="568"/>
        <w:jc w:val="both"/>
        <w:rPr>
          <w:rFonts w:ascii="Arial" w:hAnsi="Arial" w:cs="Arial"/>
          <w:sz w:val="24"/>
          <w:szCs w:val="24"/>
        </w:rPr>
      </w:pPr>
      <w:r w:rsidRPr="00D6413A">
        <w:rPr>
          <w:rFonts w:ascii="Arial" w:hAnsi="Arial" w:cs="Arial"/>
          <w:sz w:val="24"/>
          <w:szCs w:val="24"/>
        </w:rPr>
        <w:t>Tato smlouva se vyhotovuje ve třech stejnopisech, přičemž jeden stejnopis obdrží město, jeden stejnopis obdrží obec a jeden stejnopis obdrží Krajský úřad Moravskoslezského kraje.</w:t>
      </w:r>
    </w:p>
    <w:p w14:paraId="35403141" w14:textId="77777777" w:rsidR="0013472D" w:rsidRPr="00C80ACA" w:rsidRDefault="0013472D" w:rsidP="00AF3B29">
      <w:pPr>
        <w:spacing w:line="240" w:lineRule="atLeast"/>
        <w:jc w:val="both"/>
        <w:rPr>
          <w:rFonts w:ascii="Arial" w:hAnsi="Arial" w:cs="Arial"/>
        </w:rPr>
      </w:pPr>
    </w:p>
    <w:p w14:paraId="4752CADB" w14:textId="48BBC8AB" w:rsidR="00562609" w:rsidRPr="006C161C" w:rsidRDefault="00562609" w:rsidP="008313EF">
      <w:pPr>
        <w:pStyle w:val="Odstavecseseznamem"/>
        <w:numPr>
          <w:ilvl w:val="0"/>
          <w:numId w:val="45"/>
        </w:numPr>
        <w:spacing w:after="0" w:line="240" w:lineRule="atLeast"/>
        <w:ind w:left="426" w:hanging="568"/>
        <w:jc w:val="both"/>
        <w:rPr>
          <w:rFonts w:ascii="Arial" w:hAnsi="Arial" w:cs="Arial"/>
          <w:sz w:val="24"/>
          <w:szCs w:val="24"/>
        </w:rPr>
      </w:pPr>
      <w:r w:rsidRPr="006C161C">
        <w:rPr>
          <w:rFonts w:ascii="Arial" w:hAnsi="Arial" w:cs="Arial"/>
          <w:sz w:val="24"/>
          <w:szCs w:val="24"/>
        </w:rPr>
        <w:t>Smlouvu lze změnit nebo doplňovat jen na základě písemné dohody smluvních stran a se souhlasem Krajského úřadu Moravskoslezského kraje.</w:t>
      </w:r>
      <w:r w:rsidR="006C161C">
        <w:rPr>
          <w:rFonts w:ascii="Arial" w:hAnsi="Arial" w:cs="Arial"/>
          <w:sz w:val="24"/>
          <w:szCs w:val="24"/>
        </w:rPr>
        <w:t xml:space="preserve"> </w:t>
      </w:r>
      <w:r w:rsidRPr="006C161C">
        <w:rPr>
          <w:rFonts w:ascii="Arial" w:hAnsi="Arial" w:cs="Arial"/>
          <w:sz w:val="24"/>
          <w:szCs w:val="24"/>
        </w:rPr>
        <w:t>O případných sporech z této smlouvy rozhoduje Krajský úřad Moravskoslezského kraje.</w:t>
      </w:r>
    </w:p>
    <w:p w14:paraId="36226A02" w14:textId="77777777" w:rsidR="00C80ACA" w:rsidRPr="00C80ACA" w:rsidRDefault="00C80ACA" w:rsidP="00AF3B29">
      <w:pPr>
        <w:pStyle w:val="Odstavecseseznamem"/>
        <w:spacing w:after="0" w:line="240" w:lineRule="atLeast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59FA618" w14:textId="7EB8234E" w:rsidR="00562609" w:rsidRPr="005157FA" w:rsidRDefault="00562609" w:rsidP="008313EF">
      <w:pPr>
        <w:pStyle w:val="Odstavecseseznamem"/>
        <w:numPr>
          <w:ilvl w:val="0"/>
          <w:numId w:val="45"/>
        </w:numPr>
        <w:spacing w:after="0" w:line="240" w:lineRule="atLeast"/>
        <w:ind w:left="426" w:hanging="568"/>
        <w:contextualSpacing w:val="0"/>
        <w:jc w:val="both"/>
        <w:rPr>
          <w:rFonts w:ascii="Arial" w:hAnsi="Arial" w:cs="Arial"/>
          <w:sz w:val="24"/>
          <w:szCs w:val="24"/>
          <w:highlight w:val="yellow"/>
        </w:rPr>
      </w:pPr>
      <w:r w:rsidRPr="005157FA">
        <w:rPr>
          <w:rFonts w:ascii="Arial" w:hAnsi="Arial" w:cs="Arial"/>
          <w:sz w:val="24"/>
          <w:szCs w:val="24"/>
        </w:rPr>
        <w:t xml:space="preserve">Smlouva byla schválena usnesením </w:t>
      </w:r>
      <w:r w:rsidR="00EA0B81" w:rsidRPr="005157FA">
        <w:rPr>
          <w:rFonts w:ascii="Arial" w:hAnsi="Arial" w:cs="Arial"/>
          <w:sz w:val="24"/>
          <w:szCs w:val="24"/>
        </w:rPr>
        <w:t xml:space="preserve">Rady </w:t>
      </w:r>
      <w:r w:rsidR="006A6573" w:rsidRPr="005157FA">
        <w:rPr>
          <w:rFonts w:ascii="Arial" w:hAnsi="Arial" w:cs="Arial"/>
          <w:sz w:val="24"/>
          <w:szCs w:val="24"/>
        </w:rPr>
        <w:t xml:space="preserve">města </w:t>
      </w:r>
      <w:r w:rsidR="00C001A8" w:rsidRPr="005157FA">
        <w:rPr>
          <w:rFonts w:ascii="Arial" w:hAnsi="Arial" w:cs="Arial"/>
          <w:sz w:val="24"/>
          <w:szCs w:val="24"/>
        </w:rPr>
        <w:t>Nový Jičín</w:t>
      </w:r>
      <w:r w:rsidRPr="005157FA">
        <w:rPr>
          <w:rFonts w:ascii="Arial" w:hAnsi="Arial" w:cs="Arial"/>
          <w:sz w:val="24"/>
          <w:szCs w:val="24"/>
        </w:rPr>
        <w:t xml:space="preserve"> č. </w:t>
      </w:r>
      <w:r w:rsidR="005157FA" w:rsidRPr="005157FA">
        <w:rPr>
          <w:rFonts w:ascii="Arial" w:hAnsi="Arial" w:cs="Arial"/>
          <w:sz w:val="24"/>
          <w:szCs w:val="24"/>
        </w:rPr>
        <w:t>3406/60R/2026</w:t>
      </w:r>
      <w:r w:rsidR="006A6573" w:rsidRPr="005157FA">
        <w:rPr>
          <w:rFonts w:ascii="Arial" w:hAnsi="Arial" w:cs="Arial"/>
          <w:sz w:val="24"/>
          <w:szCs w:val="24"/>
        </w:rPr>
        <w:t xml:space="preserve">          </w:t>
      </w:r>
      <w:r w:rsidRPr="005157FA">
        <w:rPr>
          <w:rFonts w:ascii="Arial" w:hAnsi="Arial" w:cs="Arial"/>
          <w:sz w:val="24"/>
          <w:szCs w:val="24"/>
        </w:rPr>
        <w:t>ze dne</w:t>
      </w:r>
      <w:r w:rsidR="006A6573" w:rsidRPr="005157FA">
        <w:rPr>
          <w:rFonts w:ascii="Arial" w:hAnsi="Arial" w:cs="Arial"/>
          <w:sz w:val="24"/>
          <w:szCs w:val="24"/>
        </w:rPr>
        <w:t xml:space="preserve"> </w:t>
      </w:r>
      <w:r w:rsidR="005157FA">
        <w:rPr>
          <w:rFonts w:ascii="Arial" w:hAnsi="Arial" w:cs="Arial"/>
          <w:sz w:val="24"/>
          <w:szCs w:val="24"/>
        </w:rPr>
        <w:t>19.8.2026</w:t>
      </w:r>
      <w:r w:rsidR="008447F9" w:rsidRPr="005157FA">
        <w:rPr>
          <w:rFonts w:ascii="Arial" w:hAnsi="Arial" w:cs="Arial"/>
          <w:sz w:val="24"/>
          <w:szCs w:val="24"/>
        </w:rPr>
        <w:t xml:space="preserve">, jehož výpis tvoří přílohu č. 2 smlouvy </w:t>
      </w:r>
      <w:r w:rsidRPr="005157FA">
        <w:rPr>
          <w:rFonts w:ascii="Arial" w:hAnsi="Arial" w:cs="Arial"/>
          <w:sz w:val="24"/>
          <w:szCs w:val="24"/>
        </w:rPr>
        <w:t xml:space="preserve">a usnesením </w:t>
      </w:r>
      <w:r w:rsidRPr="005157FA">
        <w:rPr>
          <w:rFonts w:ascii="Arial" w:hAnsi="Arial" w:cs="Arial"/>
          <w:sz w:val="24"/>
          <w:szCs w:val="24"/>
          <w:highlight w:val="yellow"/>
        </w:rPr>
        <w:t>Zastupitelstva obce </w:t>
      </w:r>
      <w:r w:rsidR="00C001A8" w:rsidRPr="005157FA">
        <w:rPr>
          <w:rFonts w:ascii="Arial" w:hAnsi="Arial" w:cs="Arial"/>
          <w:sz w:val="24"/>
          <w:szCs w:val="24"/>
          <w:highlight w:val="yellow"/>
        </w:rPr>
        <w:t>Hodslavice</w:t>
      </w:r>
      <w:r w:rsidRPr="005157FA">
        <w:rPr>
          <w:rFonts w:ascii="Arial" w:hAnsi="Arial" w:cs="Arial"/>
          <w:sz w:val="24"/>
          <w:szCs w:val="24"/>
          <w:highlight w:val="yellow"/>
        </w:rPr>
        <w:t xml:space="preserve"> č. </w:t>
      </w:r>
      <w:r w:rsidR="006A6573" w:rsidRPr="005157FA">
        <w:rPr>
          <w:rFonts w:ascii="Arial" w:hAnsi="Arial" w:cs="Arial"/>
          <w:sz w:val="24"/>
          <w:szCs w:val="24"/>
          <w:highlight w:val="yellow"/>
        </w:rPr>
        <w:t xml:space="preserve">         </w:t>
      </w:r>
      <w:r w:rsidRPr="005157FA">
        <w:rPr>
          <w:rFonts w:ascii="Arial" w:hAnsi="Arial" w:cs="Arial"/>
          <w:sz w:val="24"/>
          <w:szCs w:val="24"/>
          <w:highlight w:val="yellow"/>
        </w:rPr>
        <w:t>ze dne</w:t>
      </w:r>
      <w:r w:rsidR="006A6573" w:rsidRPr="005157FA">
        <w:rPr>
          <w:rFonts w:ascii="Arial" w:hAnsi="Arial" w:cs="Arial"/>
          <w:sz w:val="24"/>
          <w:szCs w:val="24"/>
          <w:highlight w:val="yellow"/>
        </w:rPr>
        <w:t xml:space="preserve">        </w:t>
      </w:r>
      <w:r w:rsidRPr="005157FA">
        <w:rPr>
          <w:rFonts w:ascii="Arial" w:hAnsi="Arial" w:cs="Arial"/>
          <w:sz w:val="24"/>
          <w:szCs w:val="24"/>
          <w:highlight w:val="yellow"/>
        </w:rPr>
        <w:t> </w:t>
      </w:r>
      <w:r w:rsidR="006A6573" w:rsidRPr="005157F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8447F9" w:rsidRPr="005157FA">
        <w:rPr>
          <w:rFonts w:ascii="Arial" w:hAnsi="Arial" w:cs="Arial"/>
          <w:sz w:val="24"/>
          <w:szCs w:val="24"/>
          <w:highlight w:val="yellow"/>
        </w:rPr>
        <w:t>, jehož výpis tvoří přílohu č. 3 smlouvy</w:t>
      </w:r>
      <w:r w:rsidRPr="005157FA">
        <w:rPr>
          <w:rFonts w:ascii="Arial" w:hAnsi="Arial" w:cs="Arial"/>
          <w:sz w:val="24"/>
          <w:szCs w:val="24"/>
          <w:highlight w:val="yellow"/>
        </w:rPr>
        <w:t xml:space="preserve">. </w:t>
      </w:r>
    </w:p>
    <w:p w14:paraId="1863BA68" w14:textId="77777777" w:rsidR="00C80ACA" w:rsidRPr="00C80ACA" w:rsidRDefault="00C80ACA" w:rsidP="00AF3B29">
      <w:pPr>
        <w:pStyle w:val="Odstavecseseznamem"/>
        <w:spacing w:after="0" w:line="240" w:lineRule="atLeast"/>
        <w:ind w:left="36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77A92D9" w14:textId="4479B584" w:rsidR="006A6573" w:rsidRPr="009B5A6D" w:rsidRDefault="00675218" w:rsidP="0026521C">
      <w:pPr>
        <w:pStyle w:val="Odstavecseseznamem"/>
        <w:numPr>
          <w:ilvl w:val="0"/>
          <w:numId w:val="45"/>
        </w:numPr>
        <w:tabs>
          <w:tab w:val="left" w:pos="5387"/>
        </w:tabs>
        <w:spacing w:after="0" w:line="240" w:lineRule="atLeast"/>
        <w:ind w:left="540" w:hanging="540"/>
        <w:jc w:val="both"/>
        <w:rPr>
          <w:rFonts w:ascii="Arial" w:hAnsi="Arial" w:cs="Arial"/>
        </w:rPr>
      </w:pPr>
      <w:r w:rsidRPr="009B5A6D">
        <w:rPr>
          <w:rFonts w:ascii="Arial" w:hAnsi="Arial" w:cs="Arial"/>
          <w:sz w:val="24"/>
          <w:szCs w:val="24"/>
        </w:rPr>
        <w:t>Smluvní strany se dohodly, že d</w:t>
      </w:r>
      <w:r w:rsidR="00A71396" w:rsidRPr="009B5A6D">
        <w:rPr>
          <w:rFonts w:ascii="Arial" w:hAnsi="Arial" w:cs="Arial"/>
          <w:sz w:val="24"/>
          <w:szCs w:val="24"/>
        </w:rPr>
        <w:t>n</w:t>
      </w:r>
      <w:r w:rsidR="00CF124F" w:rsidRPr="009B5A6D">
        <w:rPr>
          <w:rFonts w:ascii="Arial" w:hAnsi="Arial" w:cs="Arial"/>
          <w:sz w:val="24"/>
          <w:szCs w:val="24"/>
        </w:rPr>
        <w:t>e</w:t>
      </w:r>
      <w:r w:rsidR="00A71396" w:rsidRPr="009B5A6D">
        <w:rPr>
          <w:rFonts w:ascii="Arial" w:hAnsi="Arial" w:cs="Arial"/>
          <w:sz w:val="24"/>
          <w:szCs w:val="24"/>
        </w:rPr>
        <w:t>m</w:t>
      </w:r>
      <w:r w:rsidR="00CF124F" w:rsidRPr="009B5A6D">
        <w:rPr>
          <w:rFonts w:ascii="Arial" w:hAnsi="Arial" w:cs="Arial"/>
          <w:sz w:val="24"/>
          <w:szCs w:val="24"/>
        </w:rPr>
        <w:t xml:space="preserve"> n</w:t>
      </w:r>
      <w:r w:rsidR="00903730" w:rsidRPr="009B5A6D">
        <w:rPr>
          <w:rFonts w:ascii="Arial" w:hAnsi="Arial" w:cs="Arial"/>
          <w:sz w:val="24"/>
          <w:szCs w:val="24"/>
        </w:rPr>
        <w:t xml:space="preserve">abytí účinnosti této smlouvy </w:t>
      </w:r>
      <w:r w:rsidR="004A6250" w:rsidRPr="009B5A6D">
        <w:rPr>
          <w:rFonts w:ascii="Arial" w:hAnsi="Arial" w:cs="Arial"/>
          <w:sz w:val="24"/>
          <w:szCs w:val="24"/>
        </w:rPr>
        <w:t>pozbývá platnosti a účinnosti</w:t>
      </w:r>
      <w:r w:rsidR="00903730" w:rsidRPr="009B5A6D">
        <w:rPr>
          <w:rFonts w:ascii="Arial" w:hAnsi="Arial" w:cs="Arial"/>
          <w:sz w:val="24"/>
          <w:szCs w:val="24"/>
        </w:rPr>
        <w:t xml:space="preserve"> veřejnoprávní smlouva o výkonu některých úkolů obecní policie uzavřená mezi městem Nový Jičín a obcí Hodslavice</w:t>
      </w:r>
      <w:r w:rsidR="00E16869" w:rsidRPr="009B5A6D">
        <w:rPr>
          <w:rFonts w:ascii="Arial" w:hAnsi="Arial" w:cs="Arial"/>
          <w:sz w:val="24"/>
          <w:szCs w:val="24"/>
        </w:rPr>
        <w:t>,</w:t>
      </w:r>
      <w:r w:rsidR="00903730" w:rsidRPr="009B5A6D">
        <w:rPr>
          <w:rFonts w:ascii="Arial" w:hAnsi="Arial" w:cs="Arial"/>
          <w:sz w:val="24"/>
          <w:szCs w:val="24"/>
        </w:rPr>
        <w:t xml:space="preserve"> </w:t>
      </w:r>
      <w:r w:rsidR="00CD7DBC" w:rsidRPr="009B5A6D">
        <w:rPr>
          <w:rFonts w:ascii="Arial" w:hAnsi="Arial" w:cs="Arial"/>
          <w:sz w:val="24"/>
          <w:szCs w:val="24"/>
        </w:rPr>
        <w:t>ke které udělil souhlas Krajs</w:t>
      </w:r>
      <w:r w:rsidR="00147957" w:rsidRPr="009B5A6D">
        <w:rPr>
          <w:rFonts w:ascii="Arial" w:hAnsi="Arial" w:cs="Arial"/>
          <w:sz w:val="24"/>
          <w:szCs w:val="24"/>
        </w:rPr>
        <w:t>k</w:t>
      </w:r>
      <w:r w:rsidR="00CD7DBC" w:rsidRPr="009B5A6D">
        <w:rPr>
          <w:rFonts w:ascii="Arial" w:hAnsi="Arial" w:cs="Arial"/>
          <w:sz w:val="24"/>
          <w:szCs w:val="24"/>
        </w:rPr>
        <w:t xml:space="preserve">ý úřad Moravskoslezského kraje svým rozhodnutím </w:t>
      </w:r>
      <w:proofErr w:type="spellStart"/>
      <w:r w:rsidR="006110C4" w:rsidRPr="009B5A6D">
        <w:rPr>
          <w:rFonts w:ascii="Arial" w:hAnsi="Arial" w:cs="Arial"/>
          <w:sz w:val="24"/>
          <w:szCs w:val="24"/>
        </w:rPr>
        <w:t>sp</w:t>
      </w:r>
      <w:proofErr w:type="spellEnd"/>
      <w:r w:rsidR="006110C4" w:rsidRPr="009B5A6D">
        <w:rPr>
          <w:rFonts w:ascii="Arial" w:hAnsi="Arial" w:cs="Arial"/>
          <w:sz w:val="24"/>
          <w:szCs w:val="24"/>
        </w:rPr>
        <w:t xml:space="preserve">. zn. POR/867/04/Tyl </w:t>
      </w:r>
      <w:r w:rsidR="005C4BA6" w:rsidRPr="009B5A6D">
        <w:rPr>
          <w:rFonts w:ascii="Arial" w:hAnsi="Arial" w:cs="Arial"/>
          <w:sz w:val="24"/>
          <w:szCs w:val="24"/>
        </w:rPr>
        <w:t xml:space="preserve">ze </w:t>
      </w:r>
      <w:r w:rsidR="00903730" w:rsidRPr="009B5A6D">
        <w:rPr>
          <w:rFonts w:ascii="Arial" w:hAnsi="Arial" w:cs="Arial"/>
          <w:sz w:val="24"/>
          <w:szCs w:val="24"/>
        </w:rPr>
        <w:t xml:space="preserve">dne 20. </w:t>
      </w:r>
      <w:r w:rsidR="005C4BA6" w:rsidRPr="009B5A6D">
        <w:rPr>
          <w:rFonts w:ascii="Arial" w:hAnsi="Arial" w:cs="Arial"/>
          <w:sz w:val="24"/>
          <w:szCs w:val="24"/>
        </w:rPr>
        <w:t>4</w:t>
      </w:r>
      <w:r w:rsidR="00903730" w:rsidRPr="009B5A6D">
        <w:rPr>
          <w:rFonts w:ascii="Arial" w:hAnsi="Arial" w:cs="Arial"/>
          <w:sz w:val="24"/>
          <w:szCs w:val="24"/>
        </w:rPr>
        <w:t>. 2004</w:t>
      </w:r>
      <w:r w:rsidR="009B5A6D">
        <w:rPr>
          <w:rFonts w:ascii="Arial" w:hAnsi="Arial" w:cs="Arial"/>
          <w:sz w:val="24"/>
          <w:szCs w:val="24"/>
        </w:rPr>
        <w:t>.</w:t>
      </w:r>
    </w:p>
    <w:p w14:paraId="11D79234" w14:textId="77777777" w:rsidR="009B5A6D" w:rsidRPr="009B5A6D" w:rsidRDefault="009B5A6D" w:rsidP="009B5A6D">
      <w:pPr>
        <w:pStyle w:val="Odstavecseseznamem"/>
        <w:rPr>
          <w:rFonts w:ascii="Arial" w:hAnsi="Arial" w:cs="Arial"/>
        </w:rPr>
      </w:pPr>
    </w:p>
    <w:p w14:paraId="776C53CB" w14:textId="77777777" w:rsidR="009B5A6D" w:rsidRPr="009B5A6D" w:rsidRDefault="009B5A6D" w:rsidP="009B5A6D">
      <w:pPr>
        <w:pStyle w:val="Odstavecseseznamem"/>
        <w:tabs>
          <w:tab w:val="left" w:pos="5387"/>
        </w:tabs>
        <w:spacing w:after="0" w:line="240" w:lineRule="atLeast"/>
        <w:ind w:left="540"/>
        <w:jc w:val="both"/>
        <w:rPr>
          <w:rFonts w:ascii="Arial" w:hAnsi="Arial" w:cs="Arial"/>
        </w:rPr>
      </w:pPr>
    </w:p>
    <w:p w14:paraId="5F40C5D6" w14:textId="77777777" w:rsidR="009B5A6D" w:rsidRDefault="009B5A6D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3DB5F9E0" w14:textId="77777777" w:rsidR="009B5A6D" w:rsidRDefault="009B5A6D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59117270" w14:textId="77777777" w:rsidR="003C2122" w:rsidRPr="000D3129" w:rsidRDefault="003C2122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0D6020A4" w14:textId="77777777" w:rsidR="003C2122" w:rsidRPr="000D3129" w:rsidRDefault="003C2122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3BD0E57B" w14:textId="77777777" w:rsidR="003C2122" w:rsidRPr="000D3129" w:rsidRDefault="003C2122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58007879" w14:textId="69A89803" w:rsidR="00A23E37" w:rsidRPr="00A1522F" w:rsidRDefault="003A2050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  <w:r w:rsidRPr="000D3129">
        <w:rPr>
          <w:rFonts w:ascii="Arial" w:hAnsi="Arial" w:cs="Arial"/>
        </w:rPr>
        <w:t>V</w:t>
      </w:r>
      <w:r w:rsidR="00A97F93" w:rsidRPr="000D3129">
        <w:rPr>
          <w:rFonts w:ascii="Arial" w:hAnsi="Arial" w:cs="Arial"/>
        </w:rPr>
        <w:t> </w:t>
      </w:r>
      <w:r w:rsidR="00C6356B" w:rsidRPr="000D3129">
        <w:rPr>
          <w:rFonts w:ascii="Arial" w:hAnsi="Arial" w:cs="Arial"/>
        </w:rPr>
        <w:t>Hodslavicích</w:t>
      </w:r>
      <w:r w:rsidR="00365445" w:rsidRPr="000D3129">
        <w:rPr>
          <w:rFonts w:ascii="Arial" w:hAnsi="Arial" w:cs="Arial"/>
        </w:rPr>
        <w:t xml:space="preserve"> dne:</w:t>
      </w:r>
      <w:r w:rsidR="003B7A84">
        <w:rPr>
          <w:rFonts w:ascii="Arial" w:hAnsi="Arial" w:cs="Arial"/>
        </w:rPr>
        <w:tab/>
      </w:r>
      <w:r w:rsidR="003B7A84" w:rsidRPr="00A1522F">
        <w:rPr>
          <w:rFonts w:ascii="Arial" w:hAnsi="Arial" w:cs="Arial"/>
        </w:rPr>
        <w:t>V Novém Jičíně dne:</w:t>
      </w:r>
    </w:p>
    <w:p w14:paraId="251A9D2A" w14:textId="77777777" w:rsidR="009B77FD" w:rsidRPr="000D3129" w:rsidRDefault="009B77FD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5090A7EE" w14:textId="77777777" w:rsidR="00F31AAA" w:rsidRPr="000D3129" w:rsidRDefault="00F31AAA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5887355E" w14:textId="77777777" w:rsidR="00F43B84" w:rsidRPr="000D3129" w:rsidRDefault="00F43B84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5617442B" w14:textId="77777777" w:rsidR="00A23E37" w:rsidRPr="000D3129" w:rsidRDefault="00A23E37" w:rsidP="0030511B">
      <w:pPr>
        <w:tabs>
          <w:tab w:val="left" w:pos="5387"/>
        </w:tabs>
        <w:spacing w:line="240" w:lineRule="atLeast"/>
        <w:ind w:left="540" w:hanging="540"/>
        <w:rPr>
          <w:rFonts w:ascii="Arial" w:hAnsi="Arial" w:cs="Arial"/>
        </w:rPr>
      </w:pPr>
    </w:p>
    <w:p w14:paraId="559F0A79" w14:textId="77777777" w:rsidR="006550E5" w:rsidRPr="000D3129" w:rsidRDefault="006550E5" w:rsidP="0045107A">
      <w:pPr>
        <w:tabs>
          <w:tab w:val="left" w:pos="5387"/>
        </w:tabs>
        <w:spacing w:line="240" w:lineRule="atLeast"/>
        <w:ind w:left="540" w:hanging="540"/>
        <w:jc w:val="center"/>
        <w:rPr>
          <w:rFonts w:ascii="Arial" w:hAnsi="Arial" w:cs="Arial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4"/>
        <w:gridCol w:w="4888"/>
      </w:tblGrid>
      <w:tr w:rsidR="0045107A" w:rsidRPr="000D3129" w14:paraId="34F076B6" w14:textId="77777777" w:rsidTr="00D3328F">
        <w:trPr>
          <w:jc w:val="center"/>
        </w:trPr>
        <w:tc>
          <w:tcPr>
            <w:tcW w:w="4606" w:type="dxa"/>
          </w:tcPr>
          <w:p w14:paraId="5161B087" w14:textId="6A01A34E" w:rsidR="00DB1693" w:rsidRPr="000D3129" w:rsidRDefault="0045107A" w:rsidP="0045107A">
            <w:pPr>
              <w:tabs>
                <w:tab w:val="left" w:pos="5387"/>
              </w:tabs>
              <w:spacing w:line="240" w:lineRule="atLeast"/>
              <w:jc w:val="center"/>
              <w:rPr>
                <w:rFonts w:ascii="Arial" w:hAnsi="Arial" w:cs="Arial"/>
              </w:rPr>
            </w:pPr>
            <w:r w:rsidRPr="000D3129">
              <w:rPr>
                <w:rFonts w:ascii="Arial" w:hAnsi="Arial" w:cs="Arial"/>
              </w:rPr>
              <w:t>_____________________________</w:t>
            </w:r>
          </w:p>
        </w:tc>
        <w:tc>
          <w:tcPr>
            <w:tcW w:w="4606" w:type="dxa"/>
          </w:tcPr>
          <w:p w14:paraId="2BBE0C74" w14:textId="77777777" w:rsidR="00DB1693" w:rsidRPr="000D3129" w:rsidRDefault="0045107A" w:rsidP="0045107A">
            <w:pPr>
              <w:tabs>
                <w:tab w:val="left" w:pos="5387"/>
              </w:tabs>
              <w:spacing w:line="240" w:lineRule="atLeast"/>
              <w:jc w:val="center"/>
              <w:rPr>
                <w:rFonts w:ascii="Arial" w:hAnsi="Arial" w:cs="Arial"/>
              </w:rPr>
            </w:pPr>
            <w:r w:rsidRPr="000D3129">
              <w:rPr>
                <w:rFonts w:ascii="Arial" w:hAnsi="Arial" w:cs="Arial"/>
              </w:rPr>
              <w:t>___________________________________</w:t>
            </w:r>
          </w:p>
        </w:tc>
      </w:tr>
      <w:tr w:rsidR="0013221B" w:rsidRPr="000D3129" w14:paraId="2522317A" w14:textId="77777777" w:rsidTr="00D3328F">
        <w:trPr>
          <w:jc w:val="center"/>
        </w:trPr>
        <w:tc>
          <w:tcPr>
            <w:tcW w:w="4606" w:type="dxa"/>
          </w:tcPr>
          <w:p w14:paraId="08070348" w14:textId="77777777" w:rsidR="0013221B" w:rsidRPr="000D3129" w:rsidRDefault="0013221B" w:rsidP="0013472D">
            <w:pPr>
              <w:tabs>
                <w:tab w:val="left" w:pos="5387"/>
              </w:tabs>
              <w:spacing w:line="240" w:lineRule="atLeast"/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14:paraId="1015887F" w14:textId="77777777" w:rsidR="0013221B" w:rsidRPr="000D3129" w:rsidRDefault="0013221B" w:rsidP="0045107A">
            <w:pPr>
              <w:tabs>
                <w:tab w:val="left" w:pos="5387"/>
              </w:tabs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45107A" w:rsidRPr="000D3129" w14:paraId="54378B2D" w14:textId="77777777" w:rsidTr="00D3328F">
        <w:trPr>
          <w:jc w:val="center"/>
        </w:trPr>
        <w:tc>
          <w:tcPr>
            <w:tcW w:w="4606" w:type="dxa"/>
          </w:tcPr>
          <w:p w14:paraId="2BD0D7C9" w14:textId="44B3F611" w:rsidR="00DB1693" w:rsidRPr="000D3129" w:rsidRDefault="00DB1693" w:rsidP="0045107A">
            <w:pPr>
              <w:tabs>
                <w:tab w:val="left" w:pos="5387"/>
              </w:tabs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14:paraId="05F2F1EB" w14:textId="4F8BE987" w:rsidR="00DB1693" w:rsidRPr="000D3129" w:rsidRDefault="00C6356B" w:rsidP="0045107A">
            <w:pPr>
              <w:tabs>
                <w:tab w:val="left" w:pos="5387"/>
              </w:tabs>
              <w:spacing w:line="240" w:lineRule="atLeast"/>
              <w:jc w:val="center"/>
              <w:rPr>
                <w:rFonts w:ascii="Arial" w:hAnsi="Arial" w:cs="Arial"/>
              </w:rPr>
            </w:pPr>
            <w:r w:rsidRPr="000D3129">
              <w:rPr>
                <w:rFonts w:ascii="Arial" w:hAnsi="Arial" w:cs="Arial"/>
              </w:rPr>
              <w:t>Mgr. Stanislav Kopecký</w:t>
            </w:r>
          </w:p>
        </w:tc>
      </w:tr>
      <w:tr w:rsidR="0045107A" w:rsidRPr="000D3129" w14:paraId="17A7EF3B" w14:textId="77777777" w:rsidTr="00D3328F">
        <w:trPr>
          <w:jc w:val="center"/>
        </w:trPr>
        <w:tc>
          <w:tcPr>
            <w:tcW w:w="4606" w:type="dxa"/>
          </w:tcPr>
          <w:p w14:paraId="71E33023" w14:textId="6DD46345" w:rsidR="00DB1693" w:rsidRPr="000D3129" w:rsidRDefault="00DB1693" w:rsidP="0045107A">
            <w:pPr>
              <w:tabs>
                <w:tab w:val="left" w:pos="5387"/>
              </w:tabs>
              <w:spacing w:line="240" w:lineRule="atLeast"/>
              <w:jc w:val="center"/>
              <w:rPr>
                <w:rFonts w:ascii="Arial" w:hAnsi="Arial" w:cs="Arial"/>
              </w:rPr>
            </w:pPr>
            <w:r w:rsidRPr="000D3129">
              <w:rPr>
                <w:rFonts w:ascii="Arial" w:hAnsi="Arial" w:cs="Arial"/>
              </w:rPr>
              <w:t xml:space="preserve">starostka </w:t>
            </w:r>
            <w:r w:rsidR="00C6356B" w:rsidRPr="000D3129">
              <w:rPr>
                <w:rFonts w:ascii="Arial" w:hAnsi="Arial" w:cs="Arial"/>
              </w:rPr>
              <w:t>obce Hodslavice</w:t>
            </w:r>
          </w:p>
        </w:tc>
        <w:tc>
          <w:tcPr>
            <w:tcW w:w="4606" w:type="dxa"/>
          </w:tcPr>
          <w:p w14:paraId="33BA930B" w14:textId="20D21E9A" w:rsidR="00DB1693" w:rsidRPr="000D3129" w:rsidRDefault="00DB1693" w:rsidP="005F2128">
            <w:pPr>
              <w:tabs>
                <w:tab w:val="left" w:pos="5387"/>
              </w:tabs>
              <w:spacing w:line="240" w:lineRule="atLeast"/>
              <w:jc w:val="center"/>
              <w:rPr>
                <w:rFonts w:ascii="Arial" w:hAnsi="Arial" w:cs="Arial"/>
              </w:rPr>
            </w:pPr>
            <w:r w:rsidRPr="000D3129">
              <w:rPr>
                <w:rFonts w:ascii="Arial" w:hAnsi="Arial" w:cs="Arial"/>
              </w:rPr>
              <w:t xml:space="preserve">starosta </w:t>
            </w:r>
            <w:r w:rsidR="00C6356B" w:rsidRPr="000D3129">
              <w:rPr>
                <w:rFonts w:ascii="Arial" w:hAnsi="Arial" w:cs="Arial"/>
              </w:rPr>
              <w:t>města</w:t>
            </w:r>
            <w:r w:rsidRPr="000D3129">
              <w:rPr>
                <w:rFonts w:ascii="Arial" w:hAnsi="Arial" w:cs="Arial"/>
              </w:rPr>
              <w:t xml:space="preserve"> </w:t>
            </w:r>
            <w:r w:rsidR="00C6356B" w:rsidRPr="000D3129">
              <w:rPr>
                <w:rFonts w:ascii="Arial" w:hAnsi="Arial" w:cs="Arial"/>
              </w:rPr>
              <w:t>Nový Jičín</w:t>
            </w:r>
          </w:p>
        </w:tc>
      </w:tr>
    </w:tbl>
    <w:p w14:paraId="209162EF" w14:textId="77777777" w:rsidR="008A258C" w:rsidRPr="000D3129" w:rsidRDefault="008A258C" w:rsidP="0030511B">
      <w:pPr>
        <w:tabs>
          <w:tab w:val="num" w:pos="284"/>
          <w:tab w:val="left" w:pos="6663"/>
        </w:tabs>
        <w:spacing w:line="240" w:lineRule="atLeast"/>
        <w:jc w:val="both"/>
        <w:rPr>
          <w:rFonts w:ascii="Arial" w:hAnsi="Arial" w:cs="Arial"/>
        </w:rPr>
      </w:pPr>
    </w:p>
    <w:p w14:paraId="048D1CA8" w14:textId="77777777" w:rsidR="00B47AEB" w:rsidRPr="000D3129" w:rsidRDefault="00B47AEB" w:rsidP="0030511B">
      <w:pPr>
        <w:tabs>
          <w:tab w:val="num" w:pos="284"/>
          <w:tab w:val="left" w:pos="6663"/>
        </w:tabs>
        <w:spacing w:line="240" w:lineRule="atLeast"/>
        <w:jc w:val="both"/>
        <w:rPr>
          <w:rFonts w:ascii="Arial" w:hAnsi="Arial" w:cs="Arial"/>
        </w:rPr>
      </w:pPr>
    </w:p>
    <w:p w14:paraId="798316A4" w14:textId="77777777" w:rsidR="003711F1" w:rsidRPr="000D3129" w:rsidRDefault="003711F1" w:rsidP="0030511B">
      <w:pPr>
        <w:tabs>
          <w:tab w:val="num" w:pos="284"/>
          <w:tab w:val="left" w:pos="6663"/>
        </w:tabs>
        <w:spacing w:line="240" w:lineRule="atLeast"/>
        <w:jc w:val="both"/>
        <w:rPr>
          <w:rFonts w:ascii="Arial" w:hAnsi="Arial" w:cs="Arial"/>
        </w:rPr>
      </w:pPr>
    </w:p>
    <w:p w14:paraId="35088472" w14:textId="77777777" w:rsidR="003711F1" w:rsidRPr="000D3129" w:rsidRDefault="003711F1" w:rsidP="0030511B">
      <w:pPr>
        <w:tabs>
          <w:tab w:val="num" w:pos="284"/>
          <w:tab w:val="left" w:pos="6663"/>
        </w:tabs>
        <w:spacing w:line="240" w:lineRule="atLeast"/>
        <w:jc w:val="both"/>
        <w:rPr>
          <w:rFonts w:ascii="Arial" w:hAnsi="Arial" w:cs="Arial"/>
        </w:rPr>
      </w:pPr>
    </w:p>
    <w:p w14:paraId="22CDCE6D" w14:textId="77777777" w:rsidR="003711F1" w:rsidRPr="000D3129" w:rsidRDefault="003711F1" w:rsidP="0030511B">
      <w:pPr>
        <w:tabs>
          <w:tab w:val="num" w:pos="284"/>
          <w:tab w:val="left" w:pos="6663"/>
        </w:tabs>
        <w:spacing w:line="240" w:lineRule="atLeast"/>
        <w:jc w:val="both"/>
        <w:rPr>
          <w:rFonts w:ascii="Arial" w:hAnsi="Arial" w:cs="Arial"/>
          <w:b/>
        </w:rPr>
      </w:pPr>
      <w:r w:rsidRPr="000D3129">
        <w:rPr>
          <w:rFonts w:ascii="Arial" w:hAnsi="Arial" w:cs="Arial"/>
          <w:b/>
        </w:rPr>
        <w:t>Přílohy:</w:t>
      </w:r>
    </w:p>
    <w:p w14:paraId="4C74EA3D" w14:textId="77777777" w:rsidR="00D27E46" w:rsidRPr="000D3129" w:rsidRDefault="00D27E46" w:rsidP="00361B32">
      <w:pPr>
        <w:pStyle w:val="Odstavecseseznamem"/>
        <w:numPr>
          <w:ilvl w:val="0"/>
          <w:numId w:val="25"/>
        </w:numPr>
        <w:tabs>
          <w:tab w:val="num" w:pos="284"/>
          <w:tab w:val="left" w:pos="6663"/>
        </w:tabs>
        <w:spacing w:line="240" w:lineRule="atLeast"/>
        <w:jc w:val="both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  <w:r w:rsidRPr="000D3129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>Vzor pověření</w:t>
      </w:r>
    </w:p>
    <w:p w14:paraId="3C4AFA4E" w14:textId="74A56A7C" w:rsidR="003711F1" w:rsidRPr="000D3129" w:rsidRDefault="00575F85" w:rsidP="00361B32">
      <w:pPr>
        <w:pStyle w:val="Odstavecseseznamem"/>
        <w:numPr>
          <w:ilvl w:val="0"/>
          <w:numId w:val="25"/>
        </w:numPr>
        <w:tabs>
          <w:tab w:val="num" w:pos="284"/>
          <w:tab w:val="left" w:pos="6663"/>
        </w:tabs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0D3129">
        <w:rPr>
          <w:rFonts w:ascii="Arial" w:hAnsi="Arial" w:cs="Arial"/>
          <w:sz w:val="24"/>
          <w:szCs w:val="24"/>
        </w:rPr>
        <w:t xml:space="preserve">Výpis usnesení </w:t>
      </w:r>
      <w:r w:rsidR="00EA0B81" w:rsidRPr="000D3129">
        <w:rPr>
          <w:rFonts w:ascii="Arial" w:hAnsi="Arial" w:cs="Arial"/>
          <w:sz w:val="24"/>
          <w:szCs w:val="24"/>
        </w:rPr>
        <w:t xml:space="preserve">Rady </w:t>
      </w:r>
      <w:r w:rsidRPr="000D3129">
        <w:rPr>
          <w:rFonts w:ascii="Arial" w:hAnsi="Arial" w:cs="Arial"/>
          <w:sz w:val="24"/>
          <w:szCs w:val="24"/>
        </w:rPr>
        <w:t xml:space="preserve">Města </w:t>
      </w:r>
      <w:r w:rsidR="00C6356B" w:rsidRPr="000D3129">
        <w:rPr>
          <w:rFonts w:ascii="Arial" w:hAnsi="Arial" w:cs="Arial"/>
          <w:sz w:val="24"/>
          <w:szCs w:val="24"/>
        </w:rPr>
        <w:t>Nový Jičín</w:t>
      </w:r>
    </w:p>
    <w:p w14:paraId="23715B81" w14:textId="6F2828F1" w:rsidR="00575F85" w:rsidRPr="000D3129" w:rsidRDefault="00575F85" w:rsidP="0030511B">
      <w:pPr>
        <w:pStyle w:val="Odstavecseseznamem"/>
        <w:numPr>
          <w:ilvl w:val="0"/>
          <w:numId w:val="25"/>
        </w:numPr>
        <w:tabs>
          <w:tab w:val="num" w:pos="284"/>
          <w:tab w:val="left" w:pos="6663"/>
        </w:tabs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0D3129">
        <w:rPr>
          <w:rFonts w:ascii="Arial" w:hAnsi="Arial" w:cs="Arial"/>
          <w:sz w:val="24"/>
          <w:szCs w:val="24"/>
        </w:rPr>
        <w:t xml:space="preserve">Výpis usnesení Zastupitelstva Obce </w:t>
      </w:r>
      <w:r w:rsidR="00C6356B" w:rsidRPr="000D3129">
        <w:rPr>
          <w:rFonts w:ascii="Arial" w:hAnsi="Arial" w:cs="Arial"/>
          <w:sz w:val="24"/>
          <w:szCs w:val="24"/>
        </w:rPr>
        <w:t>Hodslavice</w:t>
      </w:r>
    </w:p>
    <w:p w14:paraId="66FCE1A1" w14:textId="77777777" w:rsidR="00D53896" w:rsidRDefault="00D53896" w:rsidP="00D53896">
      <w:pPr>
        <w:spacing w:after="240" w:line="276" w:lineRule="auto"/>
        <w:jc w:val="both"/>
        <w:rPr>
          <w:rFonts w:ascii="Arial" w:hAnsi="Arial" w:cs="Arial"/>
        </w:rPr>
      </w:pPr>
    </w:p>
    <w:p w14:paraId="6BE79639" w14:textId="77777777" w:rsidR="00BB1509" w:rsidRDefault="00BB1509" w:rsidP="00D53896">
      <w:pPr>
        <w:spacing w:after="240" w:line="276" w:lineRule="auto"/>
        <w:jc w:val="both"/>
        <w:rPr>
          <w:rFonts w:ascii="Arial" w:hAnsi="Arial" w:cs="Arial"/>
        </w:rPr>
      </w:pPr>
    </w:p>
    <w:p w14:paraId="3EA4C053" w14:textId="77777777" w:rsidR="00BB1509" w:rsidRPr="000D3129" w:rsidRDefault="00BB1509" w:rsidP="00D53896">
      <w:pPr>
        <w:spacing w:after="240" w:line="276" w:lineRule="auto"/>
        <w:jc w:val="both"/>
        <w:rPr>
          <w:rFonts w:ascii="Arial" w:hAnsi="Arial" w:cs="Arial"/>
        </w:rPr>
      </w:pPr>
    </w:p>
    <w:p w14:paraId="0E68D1A1" w14:textId="1C44DF19" w:rsidR="00D53896" w:rsidRPr="000D3129" w:rsidRDefault="00D53896" w:rsidP="00D53896">
      <w:pPr>
        <w:spacing w:after="240" w:line="276" w:lineRule="auto"/>
        <w:jc w:val="both"/>
        <w:rPr>
          <w:rFonts w:ascii="Arial" w:hAnsi="Arial" w:cs="Arial"/>
        </w:rPr>
      </w:pPr>
      <w:r w:rsidRPr="000D3129">
        <w:rPr>
          <w:rFonts w:ascii="Arial" w:hAnsi="Arial" w:cs="Arial"/>
        </w:rPr>
        <w:t xml:space="preserve">Příloha č. 1 – vzor písemného zmocnění uděleného obcí </w:t>
      </w:r>
      <w:r w:rsidR="000D7811" w:rsidRPr="000D3129">
        <w:rPr>
          <w:rFonts w:ascii="Arial" w:hAnsi="Arial" w:cs="Arial"/>
        </w:rPr>
        <w:t>Hodslavice</w:t>
      </w:r>
      <w:r w:rsidRPr="000D3129">
        <w:rPr>
          <w:rFonts w:ascii="Arial" w:hAnsi="Arial" w:cs="Arial"/>
        </w:rPr>
        <w:t xml:space="preserve"> k výkonu pravomocí strážníka</w:t>
      </w:r>
    </w:p>
    <w:p w14:paraId="663ED5CB" w14:textId="77777777" w:rsidR="00D53896" w:rsidRPr="000D3129" w:rsidRDefault="00D53896" w:rsidP="00D53896">
      <w:pPr>
        <w:jc w:val="both"/>
        <w:rPr>
          <w:rFonts w:ascii="Arial" w:hAnsi="Arial" w:cs="Arial"/>
        </w:rPr>
      </w:pPr>
      <w:r w:rsidRPr="000D31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506769" wp14:editId="109C10CC">
                <wp:simplePos x="0" y="0"/>
                <wp:positionH relativeFrom="column">
                  <wp:posOffset>1036955</wp:posOffset>
                </wp:positionH>
                <wp:positionV relativeFrom="paragraph">
                  <wp:posOffset>913130</wp:posOffset>
                </wp:positionV>
                <wp:extent cx="3403600" cy="2016125"/>
                <wp:effectExtent l="7937" t="0" r="14288" b="14287"/>
                <wp:wrapNone/>
                <wp:docPr id="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402965" cy="2016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763BB" w14:textId="7322D185" w:rsidR="00D53896" w:rsidRPr="00301C3C" w:rsidRDefault="00D53896" w:rsidP="00D5389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1C3C">
                              <w:rPr>
                                <w:b/>
                                <w:bCs/>
                              </w:rPr>
                              <w:t xml:space="preserve">Obec </w:t>
                            </w:r>
                            <w:r w:rsidR="000D7811" w:rsidRPr="00301C3C">
                              <w:rPr>
                                <w:b/>
                                <w:bCs/>
                              </w:rPr>
                              <w:t>Hodslavice</w:t>
                            </w:r>
                          </w:p>
                          <w:p w14:paraId="0FC9C312" w14:textId="77777777" w:rsidR="00D53896" w:rsidRDefault="00D53896" w:rsidP="00D5389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10419318" w14:textId="77777777" w:rsidR="00D53896" w:rsidRDefault="00D53896" w:rsidP="00D53896">
                            <w:pPr>
                              <w:jc w:val="both"/>
                            </w:pPr>
                          </w:p>
                          <w:p w14:paraId="3EB4B824" w14:textId="77777777" w:rsidR="00D53896" w:rsidRPr="00301C3C" w:rsidRDefault="00D53896" w:rsidP="00D53896">
                            <w:pPr>
                              <w:jc w:val="center"/>
                            </w:pPr>
                            <w:r w:rsidRPr="00301C3C">
                              <w:t>Tímto zmocněním prokazuje strážník</w:t>
                            </w:r>
                          </w:p>
                          <w:p w14:paraId="36090E4D" w14:textId="77777777" w:rsidR="00D53896" w:rsidRPr="00301C3C" w:rsidRDefault="00D53896" w:rsidP="00D53896">
                            <w:pPr>
                              <w:jc w:val="center"/>
                            </w:pPr>
                            <w:r w:rsidRPr="00301C3C">
                              <w:t xml:space="preserve">Městské policie </w:t>
                            </w:r>
                          </w:p>
                          <w:p w14:paraId="20620E08" w14:textId="77777777" w:rsidR="00301C3C" w:rsidRDefault="00301C3C" w:rsidP="00D538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47675EB" w14:textId="120BCEC5" w:rsidR="00D53896" w:rsidRDefault="00D53896" w:rsidP="00D5389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Jméno </w:t>
                            </w:r>
                            <w:r w:rsidR="00301C3C">
                              <w:rPr>
                                <w:b/>
                              </w:rPr>
                              <w:t>p</w:t>
                            </w:r>
                            <w:r>
                              <w:rPr>
                                <w:b/>
                              </w:rPr>
                              <w:t xml:space="preserve">říjmení </w:t>
                            </w:r>
                            <w:r w:rsidR="00301C3C">
                              <w:rPr>
                                <w:b/>
                              </w:rPr>
                              <w:t>a sl. č.</w:t>
                            </w:r>
                          </w:p>
                          <w:p w14:paraId="42852E70" w14:textId="77777777" w:rsidR="00301C3C" w:rsidRDefault="00301C3C" w:rsidP="00D5389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F9678F6" w14:textId="1429DE1D" w:rsidR="00D53896" w:rsidRPr="00301C3C" w:rsidRDefault="00D53896" w:rsidP="00D53896">
                            <w:pPr>
                              <w:jc w:val="center"/>
                            </w:pPr>
                            <w:r w:rsidRPr="00301C3C">
                              <w:t xml:space="preserve">oprávnění k výkonu pravomoci na území obce </w:t>
                            </w:r>
                            <w:r w:rsidR="000D7811" w:rsidRPr="00301C3C">
                              <w:t>Hodslavice</w:t>
                            </w:r>
                            <w:r w:rsidRPr="00301C3C">
                              <w:t>.</w:t>
                            </w:r>
                          </w:p>
                          <w:p w14:paraId="6AAB3EDF" w14:textId="77777777" w:rsidR="00D53896" w:rsidRPr="00301C3C" w:rsidRDefault="00D53896" w:rsidP="00D53896">
                            <w:pPr>
                              <w:jc w:val="center"/>
                            </w:pPr>
                          </w:p>
                          <w:p w14:paraId="4697D21E" w14:textId="77777777" w:rsidR="00D53896" w:rsidRDefault="00D53896" w:rsidP="00D538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64B253" w14:textId="77777777" w:rsidR="00D53896" w:rsidRDefault="00D53896" w:rsidP="00D538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719E36F" w14:textId="77777777" w:rsidR="00D53896" w:rsidRDefault="00D53896" w:rsidP="00D538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736E586" w14:textId="77777777" w:rsidR="00D53896" w:rsidRDefault="00D53896" w:rsidP="00D538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…………………………….………</w:t>
                            </w:r>
                          </w:p>
                          <w:p w14:paraId="10103B78" w14:textId="77777777" w:rsidR="00D53896" w:rsidRPr="00301C3C" w:rsidRDefault="00D53896" w:rsidP="00D5389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301C3C">
                              <w:rPr>
                                <w:sz w:val="22"/>
                                <w:szCs w:val="22"/>
                              </w:rPr>
                              <w:t>starosta obce</w:t>
                            </w:r>
                            <w:r w:rsidRPr="00301C3C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301C3C">
                              <w:rPr>
                                <w:sz w:val="22"/>
                                <w:szCs w:val="22"/>
                              </w:rPr>
                              <w:tab/>
                              <w:t>razítko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06769" id="Obdélník 2" o:spid="_x0000_s1026" style="position:absolute;left:0;text-align:left;margin-left:81.65pt;margin-top:71.9pt;width:268pt;height:158.7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" filled="f" strokeweight=".25pt">
                <v:textbox>
                  <w:txbxContent>
                    <w:p w14:paraId="2A4763BB" w14:textId="7322D185" w:rsidR="00D53896" w:rsidRPr="00301C3C" w:rsidRDefault="00D53896" w:rsidP="00D5389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1C3C">
                        <w:rPr>
                          <w:b/>
                          <w:bCs/>
                        </w:rPr>
                        <w:t xml:space="preserve">Obec </w:t>
                      </w:r>
                      <w:r w:rsidR="000D7811" w:rsidRPr="00301C3C">
                        <w:rPr>
                          <w:b/>
                          <w:bCs/>
                        </w:rPr>
                        <w:t>Hodslavice</w:t>
                      </w:r>
                    </w:p>
                    <w:p w14:paraId="0FC9C312" w14:textId="77777777" w:rsidR="00D53896" w:rsidRDefault="00D53896" w:rsidP="00D53896">
                      <w:pPr>
                        <w:jc w:val="center"/>
                        <w:rPr>
                          <w:noProof/>
                        </w:rPr>
                      </w:pPr>
                    </w:p>
                    <w:p w14:paraId="10419318" w14:textId="77777777" w:rsidR="00D53896" w:rsidRDefault="00D53896" w:rsidP="00D53896">
                      <w:pPr>
                        <w:jc w:val="both"/>
                      </w:pPr>
                    </w:p>
                    <w:p w14:paraId="3EB4B824" w14:textId="77777777" w:rsidR="00D53896" w:rsidRPr="00301C3C" w:rsidRDefault="00D53896" w:rsidP="00D53896">
                      <w:pPr>
                        <w:jc w:val="center"/>
                      </w:pPr>
                      <w:r w:rsidRPr="00301C3C">
                        <w:t>Tímto zmocněním prokazuje strážník</w:t>
                      </w:r>
                    </w:p>
                    <w:p w14:paraId="36090E4D" w14:textId="77777777" w:rsidR="00D53896" w:rsidRPr="00301C3C" w:rsidRDefault="00D53896" w:rsidP="00D53896">
                      <w:pPr>
                        <w:jc w:val="center"/>
                      </w:pPr>
                      <w:r w:rsidRPr="00301C3C">
                        <w:t xml:space="preserve">Městské policie </w:t>
                      </w:r>
                    </w:p>
                    <w:p w14:paraId="20620E08" w14:textId="77777777" w:rsidR="00301C3C" w:rsidRDefault="00301C3C" w:rsidP="00D538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47675EB" w14:textId="120BCEC5" w:rsidR="00D53896" w:rsidRDefault="00D53896" w:rsidP="00D5389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Jméno </w:t>
                      </w:r>
                      <w:r w:rsidR="00301C3C">
                        <w:rPr>
                          <w:b/>
                        </w:rPr>
                        <w:t>p</w:t>
                      </w:r>
                      <w:r>
                        <w:rPr>
                          <w:b/>
                        </w:rPr>
                        <w:t xml:space="preserve">říjmení </w:t>
                      </w:r>
                      <w:r w:rsidR="00301C3C">
                        <w:rPr>
                          <w:b/>
                        </w:rPr>
                        <w:t>a sl. č.</w:t>
                      </w:r>
                    </w:p>
                    <w:p w14:paraId="42852E70" w14:textId="77777777" w:rsidR="00301C3C" w:rsidRDefault="00301C3C" w:rsidP="00D53896">
                      <w:pPr>
                        <w:jc w:val="center"/>
                        <w:rPr>
                          <w:b/>
                        </w:rPr>
                      </w:pPr>
                    </w:p>
                    <w:p w14:paraId="1F9678F6" w14:textId="1429DE1D" w:rsidR="00D53896" w:rsidRPr="00301C3C" w:rsidRDefault="00D53896" w:rsidP="00D53896">
                      <w:pPr>
                        <w:jc w:val="center"/>
                      </w:pPr>
                      <w:r w:rsidRPr="00301C3C">
                        <w:t xml:space="preserve">oprávnění k výkonu pravomoci na území obce </w:t>
                      </w:r>
                      <w:r w:rsidR="000D7811" w:rsidRPr="00301C3C">
                        <w:t>Hodslavice</w:t>
                      </w:r>
                      <w:r w:rsidRPr="00301C3C">
                        <w:t>.</w:t>
                      </w:r>
                    </w:p>
                    <w:p w14:paraId="6AAB3EDF" w14:textId="77777777" w:rsidR="00D53896" w:rsidRPr="00301C3C" w:rsidRDefault="00D53896" w:rsidP="00D53896">
                      <w:pPr>
                        <w:jc w:val="center"/>
                      </w:pPr>
                    </w:p>
                    <w:p w14:paraId="4697D21E" w14:textId="77777777" w:rsidR="00D53896" w:rsidRDefault="00D53896" w:rsidP="00D538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964B253" w14:textId="77777777" w:rsidR="00D53896" w:rsidRDefault="00D53896" w:rsidP="00D538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719E36F" w14:textId="77777777" w:rsidR="00D53896" w:rsidRDefault="00D53896" w:rsidP="00D538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736E586" w14:textId="77777777" w:rsidR="00D53896" w:rsidRDefault="00D53896" w:rsidP="00D538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…………………………….………</w:t>
                      </w:r>
                    </w:p>
                    <w:p w14:paraId="10103B78" w14:textId="77777777" w:rsidR="00D53896" w:rsidRPr="00301C3C" w:rsidRDefault="00D53896" w:rsidP="00D5389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Pr="00301C3C">
                        <w:rPr>
                          <w:sz w:val="22"/>
                          <w:szCs w:val="22"/>
                        </w:rPr>
                        <w:t>starosta obce</w:t>
                      </w:r>
                      <w:r w:rsidRPr="00301C3C">
                        <w:rPr>
                          <w:sz w:val="22"/>
                          <w:szCs w:val="22"/>
                        </w:rPr>
                        <w:tab/>
                      </w:r>
                      <w:r w:rsidRPr="00301C3C">
                        <w:rPr>
                          <w:sz w:val="22"/>
                          <w:szCs w:val="22"/>
                        </w:rPr>
                        <w:tab/>
                        <w:t>razítko</w:t>
                      </w:r>
                    </w:p>
                  </w:txbxContent>
                </v:textbox>
              </v:rect>
            </w:pict>
          </mc:Fallback>
        </mc:AlternateContent>
      </w:r>
    </w:p>
    <w:p w14:paraId="139CB174" w14:textId="77777777" w:rsidR="00D53896" w:rsidRPr="000D3129" w:rsidRDefault="00D53896" w:rsidP="00575F85">
      <w:pPr>
        <w:pStyle w:val="Odstavecseseznamem"/>
        <w:tabs>
          <w:tab w:val="left" w:pos="6663"/>
        </w:tabs>
        <w:spacing w:line="240" w:lineRule="atLeast"/>
        <w:jc w:val="both"/>
        <w:rPr>
          <w:rFonts w:ascii="Arial" w:hAnsi="Arial" w:cs="Arial"/>
          <w:sz w:val="24"/>
          <w:szCs w:val="24"/>
        </w:rPr>
      </w:pPr>
    </w:p>
    <w:sectPr w:rsidR="00D53896" w:rsidRPr="000D3129" w:rsidSect="004141AB">
      <w:footerReference w:type="even" r:id="rId7"/>
      <w:footerReference w:type="default" r:id="rId8"/>
      <w:footerReference w:type="first" r:id="rId9"/>
      <w:pgSz w:w="11906" w:h="16838"/>
      <w:pgMar w:top="851" w:right="1417" w:bottom="1276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1F2B4" w14:textId="77777777" w:rsidR="0004253C" w:rsidRDefault="0004253C" w:rsidP="003F0F26">
      <w:r>
        <w:separator/>
      </w:r>
    </w:p>
  </w:endnote>
  <w:endnote w:type="continuationSeparator" w:id="0">
    <w:p w14:paraId="4E5A3B6B" w14:textId="77777777" w:rsidR="0004253C" w:rsidRDefault="0004253C" w:rsidP="003F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849E" w14:textId="3124503E" w:rsidR="009E6506" w:rsidRDefault="009E650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272AEC" wp14:editId="47EB10F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729949741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F16FDF" w14:textId="5E5D7921" w:rsidR="009E6506" w:rsidRPr="009E6506" w:rsidRDefault="009E6506" w:rsidP="009E650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E650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272AE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Klasifikace informací: Neveřejné" style="position:absolute;margin-left:0;margin-top:0;width:145.1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" filled="f" stroked="f">
              <v:textbox style="mso-fit-shape-to-text:t" inset="20pt,0,0,15pt">
                <w:txbxContent>
                  <w:p w14:paraId="19F16FDF" w14:textId="5E5D7921" w:rsidR="009E6506" w:rsidRPr="009E6506" w:rsidRDefault="009E6506" w:rsidP="009E650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E6506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6A5B2" w14:textId="784ADA27" w:rsidR="009E6506" w:rsidRDefault="009E650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A9FF503" wp14:editId="37153B01">
              <wp:simplePos x="904875" y="10334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749375389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4C3173" w14:textId="1A11DB80" w:rsidR="009E6506" w:rsidRPr="009E6506" w:rsidRDefault="009E6506" w:rsidP="009E650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E650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9FF50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Klasifikace informací: Neveřejné" style="position:absolute;margin-left:0;margin-top:0;width:145.1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" filled="f" stroked="f">
              <v:textbox style="mso-fit-shape-to-text:t" inset="20pt,0,0,15pt">
                <w:txbxContent>
                  <w:p w14:paraId="244C3173" w14:textId="1A11DB80" w:rsidR="009E6506" w:rsidRPr="009E6506" w:rsidRDefault="009E6506" w:rsidP="009E650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E6506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0476" w14:textId="07AF5720" w:rsidR="009E6506" w:rsidRDefault="009E650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AE17B3" wp14:editId="5DA105D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86184128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E1C76F" w14:textId="2FACDBC5" w:rsidR="009E6506" w:rsidRPr="009E6506" w:rsidRDefault="009E6506" w:rsidP="009E650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E650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E17B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Klasifikace informací: Neveřejné" style="position:absolute;margin-left:0;margin-top:0;width:145.15pt;height:2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" filled="f" stroked="f">
              <v:textbox style="mso-fit-shape-to-text:t" inset="20pt,0,0,15pt">
                <w:txbxContent>
                  <w:p w14:paraId="4BE1C76F" w14:textId="2FACDBC5" w:rsidR="009E6506" w:rsidRPr="009E6506" w:rsidRDefault="009E6506" w:rsidP="009E650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E6506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A8BF0" w14:textId="77777777" w:rsidR="0004253C" w:rsidRDefault="0004253C" w:rsidP="003F0F26">
      <w:r>
        <w:separator/>
      </w:r>
    </w:p>
  </w:footnote>
  <w:footnote w:type="continuationSeparator" w:id="0">
    <w:p w14:paraId="4FE47914" w14:textId="77777777" w:rsidR="0004253C" w:rsidRDefault="0004253C" w:rsidP="003F0F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5AF"/>
    <w:multiLevelType w:val="hybridMultilevel"/>
    <w:tmpl w:val="18A4BE9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3063F2A"/>
    <w:multiLevelType w:val="singleLevel"/>
    <w:tmpl w:val="B8E0D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03144C19"/>
    <w:multiLevelType w:val="hybridMultilevel"/>
    <w:tmpl w:val="D800FAD0"/>
    <w:lvl w:ilvl="0" w:tplc="9D66D6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F03E19"/>
    <w:multiLevelType w:val="hybridMultilevel"/>
    <w:tmpl w:val="24D8CBD0"/>
    <w:lvl w:ilvl="0" w:tplc="3B4AD12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AA50337"/>
    <w:multiLevelType w:val="hybridMultilevel"/>
    <w:tmpl w:val="30360936"/>
    <w:lvl w:ilvl="0" w:tplc="051658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3600B0"/>
    <w:multiLevelType w:val="hybridMultilevel"/>
    <w:tmpl w:val="1F963E16"/>
    <w:lvl w:ilvl="0" w:tplc="CF42C8D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F055E1E"/>
    <w:multiLevelType w:val="hybridMultilevel"/>
    <w:tmpl w:val="FC6E9318"/>
    <w:lvl w:ilvl="0" w:tplc="CF42C8D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2AC0C93"/>
    <w:multiLevelType w:val="hybridMultilevel"/>
    <w:tmpl w:val="4D262782"/>
    <w:lvl w:ilvl="0" w:tplc="F252F3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FA1615"/>
    <w:multiLevelType w:val="hybridMultilevel"/>
    <w:tmpl w:val="2D1AC9F6"/>
    <w:lvl w:ilvl="0" w:tplc="69D803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EA154D"/>
    <w:multiLevelType w:val="singleLevel"/>
    <w:tmpl w:val="B8E0D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16D46881"/>
    <w:multiLevelType w:val="hybridMultilevel"/>
    <w:tmpl w:val="F2C40858"/>
    <w:lvl w:ilvl="0" w:tplc="DFB47B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43608"/>
    <w:multiLevelType w:val="hybridMultilevel"/>
    <w:tmpl w:val="E0FE277C"/>
    <w:lvl w:ilvl="0" w:tplc="76C038A8">
      <w:start w:val="1"/>
      <w:numFmt w:val="decimal"/>
      <w:lvlText w:val="(%1)"/>
      <w:lvlJc w:val="left"/>
      <w:pPr>
        <w:ind w:left="2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1B8749BC"/>
    <w:multiLevelType w:val="hybridMultilevel"/>
    <w:tmpl w:val="48FEC8CA"/>
    <w:lvl w:ilvl="0" w:tplc="5374D9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F6E0805"/>
    <w:multiLevelType w:val="hybridMultilevel"/>
    <w:tmpl w:val="AB8E05D2"/>
    <w:lvl w:ilvl="0" w:tplc="0516582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279C1792">
      <w:start w:val="1"/>
      <w:numFmt w:val="lowerLetter"/>
      <w:lvlText w:val="%2)"/>
      <w:lvlJc w:val="left"/>
      <w:pPr>
        <w:ind w:left="1080" w:hanging="360"/>
      </w:pPr>
      <w:rPr>
        <w:rFonts w:ascii="Arial" w:eastAsia="Times New Roman" w:hAnsi="Arial" w:cs="Arial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115884"/>
    <w:multiLevelType w:val="hybridMultilevel"/>
    <w:tmpl w:val="A0BE2D6A"/>
    <w:lvl w:ilvl="0" w:tplc="3B08005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AB5506"/>
    <w:multiLevelType w:val="hybridMultilevel"/>
    <w:tmpl w:val="0494FC3A"/>
    <w:lvl w:ilvl="0" w:tplc="17BAA4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D65C2"/>
    <w:multiLevelType w:val="hybridMultilevel"/>
    <w:tmpl w:val="4170E712"/>
    <w:lvl w:ilvl="0" w:tplc="05165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D57"/>
    <w:multiLevelType w:val="hybridMultilevel"/>
    <w:tmpl w:val="930CBE1C"/>
    <w:lvl w:ilvl="0" w:tplc="8E6C43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C22B4"/>
    <w:multiLevelType w:val="hybridMultilevel"/>
    <w:tmpl w:val="0A8E58B8"/>
    <w:lvl w:ilvl="0" w:tplc="BC92A5A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35900"/>
    <w:multiLevelType w:val="hybridMultilevel"/>
    <w:tmpl w:val="1F58CBCC"/>
    <w:lvl w:ilvl="0" w:tplc="0516582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452D7FDC"/>
    <w:multiLevelType w:val="hybridMultilevel"/>
    <w:tmpl w:val="E422910E"/>
    <w:lvl w:ilvl="0" w:tplc="3DE291B8">
      <w:start w:val="1"/>
      <w:numFmt w:val="decimal"/>
      <w:lvlText w:val="(%1.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47DF7EFB"/>
    <w:multiLevelType w:val="hybridMultilevel"/>
    <w:tmpl w:val="A9C8E93A"/>
    <w:lvl w:ilvl="0" w:tplc="E8E09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212329"/>
    <w:multiLevelType w:val="hybridMultilevel"/>
    <w:tmpl w:val="46FA533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600EE8"/>
    <w:multiLevelType w:val="hybridMultilevel"/>
    <w:tmpl w:val="F758B35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200741"/>
    <w:multiLevelType w:val="hybridMultilevel"/>
    <w:tmpl w:val="84E846FA"/>
    <w:lvl w:ilvl="0" w:tplc="EADC77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816C0"/>
    <w:multiLevelType w:val="hybridMultilevel"/>
    <w:tmpl w:val="C10A16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51FCF"/>
    <w:multiLevelType w:val="hybridMultilevel"/>
    <w:tmpl w:val="E8DE3A30"/>
    <w:lvl w:ilvl="0" w:tplc="05165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376CF"/>
    <w:multiLevelType w:val="singleLevel"/>
    <w:tmpl w:val="F060328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28" w15:restartNumberingAfterBreak="0">
    <w:nsid w:val="56860B60"/>
    <w:multiLevelType w:val="hybridMultilevel"/>
    <w:tmpl w:val="3DEE268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569435F9"/>
    <w:multiLevelType w:val="hybridMultilevel"/>
    <w:tmpl w:val="1E0057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5F6129"/>
    <w:multiLevelType w:val="hybridMultilevel"/>
    <w:tmpl w:val="361C4AAC"/>
    <w:lvl w:ilvl="0" w:tplc="5D201B0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5F2C5A8A"/>
    <w:multiLevelType w:val="hybridMultilevel"/>
    <w:tmpl w:val="5D24A338"/>
    <w:lvl w:ilvl="0" w:tplc="17BAA4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3D438D"/>
    <w:multiLevelType w:val="hybridMultilevel"/>
    <w:tmpl w:val="4862537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BC06A6"/>
    <w:multiLevelType w:val="hybridMultilevel"/>
    <w:tmpl w:val="4D26278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9469C8"/>
    <w:multiLevelType w:val="hybridMultilevel"/>
    <w:tmpl w:val="481A82AA"/>
    <w:lvl w:ilvl="0" w:tplc="25C2E44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E74A2"/>
    <w:multiLevelType w:val="hybridMultilevel"/>
    <w:tmpl w:val="E19A6ABE"/>
    <w:lvl w:ilvl="0" w:tplc="809C46C8">
      <w:start w:val="1"/>
      <w:numFmt w:val="upperRoman"/>
      <w:lvlText w:val="%1."/>
      <w:lvlJc w:val="center"/>
      <w:pPr>
        <w:tabs>
          <w:tab w:val="num" w:pos="0"/>
        </w:tabs>
        <w:ind w:firstLine="737"/>
      </w:pPr>
      <w:rPr>
        <w:rFonts w:cs="Times New Roman" w:hint="default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F4167E2"/>
    <w:multiLevelType w:val="hybridMultilevel"/>
    <w:tmpl w:val="CC80F4A2"/>
    <w:lvl w:ilvl="0" w:tplc="030A0A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F9D1C10"/>
    <w:multiLevelType w:val="singleLevel"/>
    <w:tmpl w:val="B8E0D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0A360B8"/>
    <w:multiLevelType w:val="hybridMultilevel"/>
    <w:tmpl w:val="9C7E3E5C"/>
    <w:lvl w:ilvl="0" w:tplc="3B080058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0AF302B"/>
    <w:multiLevelType w:val="hybridMultilevel"/>
    <w:tmpl w:val="3D821686"/>
    <w:lvl w:ilvl="0" w:tplc="051658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40C3D8C"/>
    <w:multiLevelType w:val="hybridMultilevel"/>
    <w:tmpl w:val="D91A5CB2"/>
    <w:lvl w:ilvl="0" w:tplc="BCE2B5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36A26"/>
    <w:multiLevelType w:val="hybridMultilevel"/>
    <w:tmpl w:val="A35C917E"/>
    <w:lvl w:ilvl="0" w:tplc="82A8F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C372F1"/>
    <w:multiLevelType w:val="hybridMultilevel"/>
    <w:tmpl w:val="B4D2691A"/>
    <w:lvl w:ilvl="0" w:tplc="17BAA4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6D5120"/>
    <w:multiLevelType w:val="hybridMultilevel"/>
    <w:tmpl w:val="652CB01C"/>
    <w:lvl w:ilvl="0" w:tplc="70E8CE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2736459">
    <w:abstractNumId w:val="21"/>
  </w:num>
  <w:num w:numId="2" w16cid:durableId="1628120211">
    <w:abstractNumId w:val="41"/>
  </w:num>
  <w:num w:numId="3" w16cid:durableId="1639146121">
    <w:abstractNumId w:val="31"/>
  </w:num>
  <w:num w:numId="4" w16cid:durableId="226497424">
    <w:abstractNumId w:val="17"/>
  </w:num>
  <w:num w:numId="5" w16cid:durableId="815953152">
    <w:abstractNumId w:val="2"/>
  </w:num>
  <w:num w:numId="6" w16cid:durableId="1637489520">
    <w:abstractNumId w:val="7"/>
  </w:num>
  <w:num w:numId="7" w16cid:durableId="1797792590">
    <w:abstractNumId w:val="3"/>
  </w:num>
  <w:num w:numId="8" w16cid:durableId="1688748557">
    <w:abstractNumId w:val="43"/>
  </w:num>
  <w:num w:numId="9" w16cid:durableId="478229575">
    <w:abstractNumId w:val="22"/>
  </w:num>
  <w:num w:numId="10" w16cid:durableId="1590459479">
    <w:abstractNumId w:val="36"/>
  </w:num>
  <w:num w:numId="11" w16cid:durableId="1683580368">
    <w:abstractNumId w:val="12"/>
  </w:num>
  <w:num w:numId="12" w16cid:durableId="931281091">
    <w:abstractNumId w:val="0"/>
  </w:num>
  <w:num w:numId="13" w16cid:durableId="398134554">
    <w:abstractNumId w:val="28"/>
  </w:num>
  <w:num w:numId="14" w16cid:durableId="883518115">
    <w:abstractNumId w:val="19"/>
  </w:num>
  <w:num w:numId="15" w16cid:durableId="697240515">
    <w:abstractNumId w:val="4"/>
  </w:num>
  <w:num w:numId="16" w16cid:durableId="1889293966">
    <w:abstractNumId w:val="16"/>
  </w:num>
  <w:num w:numId="17" w16cid:durableId="2130661733">
    <w:abstractNumId w:val="13"/>
  </w:num>
  <w:num w:numId="18" w16cid:durableId="1775397943">
    <w:abstractNumId w:val="39"/>
  </w:num>
  <w:num w:numId="19" w16cid:durableId="1980987042">
    <w:abstractNumId w:val="26"/>
  </w:num>
  <w:num w:numId="20" w16cid:durableId="1733381677">
    <w:abstractNumId w:val="23"/>
  </w:num>
  <w:num w:numId="21" w16cid:durableId="270861352">
    <w:abstractNumId w:val="24"/>
  </w:num>
  <w:num w:numId="22" w16cid:durableId="851604199">
    <w:abstractNumId w:val="15"/>
  </w:num>
  <w:num w:numId="23" w16cid:durableId="618803533">
    <w:abstractNumId w:val="42"/>
  </w:num>
  <w:num w:numId="24" w16cid:durableId="146677620">
    <w:abstractNumId w:val="29"/>
  </w:num>
  <w:num w:numId="25" w16cid:durableId="1899701370">
    <w:abstractNumId w:val="25"/>
  </w:num>
  <w:num w:numId="26" w16cid:durableId="150370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14676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26500091">
    <w:abstractNumId w:val="1"/>
  </w:num>
  <w:num w:numId="29" w16cid:durableId="1852790276">
    <w:abstractNumId w:val="35"/>
  </w:num>
  <w:num w:numId="30" w16cid:durableId="1019550533">
    <w:abstractNumId w:val="8"/>
  </w:num>
  <w:num w:numId="31" w16cid:durableId="151920778">
    <w:abstractNumId w:val="9"/>
  </w:num>
  <w:num w:numId="32" w16cid:durableId="953680331">
    <w:abstractNumId w:val="5"/>
  </w:num>
  <w:num w:numId="33" w16cid:durableId="1785420455">
    <w:abstractNumId w:val="6"/>
  </w:num>
  <w:num w:numId="34" w16cid:durableId="1053039488">
    <w:abstractNumId w:val="27"/>
  </w:num>
  <w:num w:numId="35" w16cid:durableId="1592271356">
    <w:abstractNumId w:val="37"/>
  </w:num>
  <w:num w:numId="36" w16cid:durableId="1237402258">
    <w:abstractNumId w:val="20"/>
  </w:num>
  <w:num w:numId="37" w16cid:durableId="297421357">
    <w:abstractNumId w:val="14"/>
  </w:num>
  <w:num w:numId="38" w16cid:durableId="974872034">
    <w:abstractNumId w:val="33"/>
  </w:num>
  <w:num w:numId="39" w16cid:durableId="1644961488">
    <w:abstractNumId w:val="32"/>
  </w:num>
  <w:num w:numId="40" w16cid:durableId="770583972">
    <w:abstractNumId w:val="30"/>
  </w:num>
  <w:num w:numId="41" w16cid:durableId="202060989">
    <w:abstractNumId w:val="18"/>
  </w:num>
  <w:num w:numId="42" w16cid:durableId="1446148708">
    <w:abstractNumId w:val="10"/>
  </w:num>
  <w:num w:numId="43" w16cid:durableId="1313097958">
    <w:abstractNumId w:val="38"/>
  </w:num>
  <w:num w:numId="44" w16cid:durableId="144980920">
    <w:abstractNumId w:val="40"/>
  </w:num>
  <w:num w:numId="45" w16cid:durableId="925504843">
    <w:abstractNumId w:val="34"/>
  </w:num>
  <w:num w:numId="46" w16cid:durableId="1481534679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P NJ">
    <w15:presenceInfo w15:providerId="Windows Live" w15:userId="a1fc1f771bb468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C99"/>
    <w:rsid w:val="00000E71"/>
    <w:rsid w:val="0000138D"/>
    <w:rsid w:val="000072F3"/>
    <w:rsid w:val="00010B92"/>
    <w:rsid w:val="000340D8"/>
    <w:rsid w:val="0004253C"/>
    <w:rsid w:val="000448B3"/>
    <w:rsid w:val="00045ECE"/>
    <w:rsid w:val="00050FD2"/>
    <w:rsid w:val="000560E4"/>
    <w:rsid w:val="00061D0A"/>
    <w:rsid w:val="00070B57"/>
    <w:rsid w:val="00087568"/>
    <w:rsid w:val="00092F29"/>
    <w:rsid w:val="000949A7"/>
    <w:rsid w:val="00095AE7"/>
    <w:rsid w:val="000D3129"/>
    <w:rsid w:val="000D5606"/>
    <w:rsid w:val="000D6270"/>
    <w:rsid w:val="000D7811"/>
    <w:rsid w:val="000F2D69"/>
    <w:rsid w:val="000F57B2"/>
    <w:rsid w:val="000F6158"/>
    <w:rsid w:val="000F7715"/>
    <w:rsid w:val="00102DF6"/>
    <w:rsid w:val="00113737"/>
    <w:rsid w:val="0013221B"/>
    <w:rsid w:val="0013472D"/>
    <w:rsid w:val="00147957"/>
    <w:rsid w:val="00150513"/>
    <w:rsid w:val="00163A9B"/>
    <w:rsid w:val="00163D5A"/>
    <w:rsid w:val="00170536"/>
    <w:rsid w:val="00175B78"/>
    <w:rsid w:val="00197FC6"/>
    <w:rsid w:val="001B3040"/>
    <w:rsid w:val="001B3793"/>
    <w:rsid w:val="001B6BCE"/>
    <w:rsid w:val="001C1854"/>
    <w:rsid w:val="001C3ACB"/>
    <w:rsid w:val="001D6922"/>
    <w:rsid w:val="001E1073"/>
    <w:rsid w:val="001E3A89"/>
    <w:rsid w:val="001F3790"/>
    <w:rsid w:val="0022382D"/>
    <w:rsid w:val="002329B5"/>
    <w:rsid w:val="00243BF0"/>
    <w:rsid w:val="00245E8D"/>
    <w:rsid w:val="002479C0"/>
    <w:rsid w:val="00275A30"/>
    <w:rsid w:val="00282AFE"/>
    <w:rsid w:val="00285F05"/>
    <w:rsid w:val="00290FDF"/>
    <w:rsid w:val="002A4D38"/>
    <w:rsid w:val="002B6959"/>
    <w:rsid w:val="002D7B8D"/>
    <w:rsid w:val="002E0F01"/>
    <w:rsid w:val="00301C3C"/>
    <w:rsid w:val="0030394A"/>
    <w:rsid w:val="0030511B"/>
    <w:rsid w:val="003063FE"/>
    <w:rsid w:val="00311203"/>
    <w:rsid w:val="00327015"/>
    <w:rsid w:val="00350C78"/>
    <w:rsid w:val="00361B32"/>
    <w:rsid w:val="00365445"/>
    <w:rsid w:val="003711F1"/>
    <w:rsid w:val="00382DC5"/>
    <w:rsid w:val="0038657B"/>
    <w:rsid w:val="00386D50"/>
    <w:rsid w:val="00396451"/>
    <w:rsid w:val="003A004C"/>
    <w:rsid w:val="003A2050"/>
    <w:rsid w:val="003A4048"/>
    <w:rsid w:val="003B1E4A"/>
    <w:rsid w:val="003B6F60"/>
    <w:rsid w:val="003B7A84"/>
    <w:rsid w:val="003C2122"/>
    <w:rsid w:val="003F0F26"/>
    <w:rsid w:val="003F6E83"/>
    <w:rsid w:val="00400E8A"/>
    <w:rsid w:val="00403B66"/>
    <w:rsid w:val="004070AB"/>
    <w:rsid w:val="0041019B"/>
    <w:rsid w:val="004141AB"/>
    <w:rsid w:val="0041705F"/>
    <w:rsid w:val="00426CC2"/>
    <w:rsid w:val="00427265"/>
    <w:rsid w:val="00431EF5"/>
    <w:rsid w:val="00446FB0"/>
    <w:rsid w:val="00450F78"/>
    <w:rsid w:val="0045107A"/>
    <w:rsid w:val="0045227A"/>
    <w:rsid w:val="00452E7E"/>
    <w:rsid w:val="004548C5"/>
    <w:rsid w:val="00473A92"/>
    <w:rsid w:val="00475BA9"/>
    <w:rsid w:val="00476E16"/>
    <w:rsid w:val="00486B08"/>
    <w:rsid w:val="00490D77"/>
    <w:rsid w:val="004A5FFA"/>
    <w:rsid w:val="004A6250"/>
    <w:rsid w:val="004A6A89"/>
    <w:rsid w:val="004B43AB"/>
    <w:rsid w:val="004B5509"/>
    <w:rsid w:val="004C6BA5"/>
    <w:rsid w:val="005157FA"/>
    <w:rsid w:val="00516E73"/>
    <w:rsid w:val="00537CB3"/>
    <w:rsid w:val="00555EBC"/>
    <w:rsid w:val="00562609"/>
    <w:rsid w:val="00565C6D"/>
    <w:rsid w:val="00570FBF"/>
    <w:rsid w:val="00575F85"/>
    <w:rsid w:val="00586709"/>
    <w:rsid w:val="005B500E"/>
    <w:rsid w:val="005C3DE7"/>
    <w:rsid w:val="005C4BA6"/>
    <w:rsid w:val="005D71C4"/>
    <w:rsid w:val="005F1514"/>
    <w:rsid w:val="005F1C47"/>
    <w:rsid w:val="005F2128"/>
    <w:rsid w:val="005F2E45"/>
    <w:rsid w:val="005F4E80"/>
    <w:rsid w:val="005F5972"/>
    <w:rsid w:val="00606431"/>
    <w:rsid w:val="006110C4"/>
    <w:rsid w:val="006254AF"/>
    <w:rsid w:val="0062684A"/>
    <w:rsid w:val="0063583C"/>
    <w:rsid w:val="006444AB"/>
    <w:rsid w:val="00650166"/>
    <w:rsid w:val="006550E5"/>
    <w:rsid w:val="0065592C"/>
    <w:rsid w:val="006602BD"/>
    <w:rsid w:val="00664FD4"/>
    <w:rsid w:val="00665AC4"/>
    <w:rsid w:val="00666288"/>
    <w:rsid w:val="00674752"/>
    <w:rsid w:val="00675218"/>
    <w:rsid w:val="006830C1"/>
    <w:rsid w:val="006849B0"/>
    <w:rsid w:val="00685037"/>
    <w:rsid w:val="00690CB7"/>
    <w:rsid w:val="006A6573"/>
    <w:rsid w:val="006B30C0"/>
    <w:rsid w:val="006C161C"/>
    <w:rsid w:val="006C1EF8"/>
    <w:rsid w:val="006C5255"/>
    <w:rsid w:val="006C6E2C"/>
    <w:rsid w:val="006D1DCA"/>
    <w:rsid w:val="006D713C"/>
    <w:rsid w:val="006E0814"/>
    <w:rsid w:val="006E4EF9"/>
    <w:rsid w:val="006F3804"/>
    <w:rsid w:val="006F6E06"/>
    <w:rsid w:val="007032F9"/>
    <w:rsid w:val="00703E4D"/>
    <w:rsid w:val="007040CB"/>
    <w:rsid w:val="00705192"/>
    <w:rsid w:val="00706E68"/>
    <w:rsid w:val="0070775E"/>
    <w:rsid w:val="0071707A"/>
    <w:rsid w:val="00735C31"/>
    <w:rsid w:val="0073791C"/>
    <w:rsid w:val="0074305B"/>
    <w:rsid w:val="00743DDD"/>
    <w:rsid w:val="00751E87"/>
    <w:rsid w:val="00762C4D"/>
    <w:rsid w:val="00767C99"/>
    <w:rsid w:val="0077158F"/>
    <w:rsid w:val="007762D9"/>
    <w:rsid w:val="00776BE0"/>
    <w:rsid w:val="0079302C"/>
    <w:rsid w:val="0079360E"/>
    <w:rsid w:val="007A1A2D"/>
    <w:rsid w:val="007A56D0"/>
    <w:rsid w:val="007A63E4"/>
    <w:rsid w:val="007B2641"/>
    <w:rsid w:val="007B2BE6"/>
    <w:rsid w:val="007B3090"/>
    <w:rsid w:val="007B6E86"/>
    <w:rsid w:val="007C1FCF"/>
    <w:rsid w:val="007C296F"/>
    <w:rsid w:val="007C3E91"/>
    <w:rsid w:val="007C6B8E"/>
    <w:rsid w:val="007E0C7A"/>
    <w:rsid w:val="007E1E0C"/>
    <w:rsid w:val="007E6E9E"/>
    <w:rsid w:val="007F3DE5"/>
    <w:rsid w:val="007F419B"/>
    <w:rsid w:val="007F5EF1"/>
    <w:rsid w:val="00812E87"/>
    <w:rsid w:val="00816D4D"/>
    <w:rsid w:val="00822E82"/>
    <w:rsid w:val="00827C40"/>
    <w:rsid w:val="008313EF"/>
    <w:rsid w:val="0083220E"/>
    <w:rsid w:val="0083240D"/>
    <w:rsid w:val="0083572C"/>
    <w:rsid w:val="008447F9"/>
    <w:rsid w:val="008614AA"/>
    <w:rsid w:val="00861E81"/>
    <w:rsid w:val="00863CC3"/>
    <w:rsid w:val="00864E82"/>
    <w:rsid w:val="00873DF8"/>
    <w:rsid w:val="00874FCB"/>
    <w:rsid w:val="00881B42"/>
    <w:rsid w:val="008A0A30"/>
    <w:rsid w:val="008A1DCB"/>
    <w:rsid w:val="008A258C"/>
    <w:rsid w:val="008B5117"/>
    <w:rsid w:val="008C3306"/>
    <w:rsid w:val="008C71DE"/>
    <w:rsid w:val="008C7495"/>
    <w:rsid w:val="008D6654"/>
    <w:rsid w:val="008E3E5E"/>
    <w:rsid w:val="008F0C6A"/>
    <w:rsid w:val="009018B2"/>
    <w:rsid w:val="009023B1"/>
    <w:rsid w:val="00903730"/>
    <w:rsid w:val="00924934"/>
    <w:rsid w:val="00945CFD"/>
    <w:rsid w:val="00953526"/>
    <w:rsid w:val="0095439D"/>
    <w:rsid w:val="00954F03"/>
    <w:rsid w:val="009651D8"/>
    <w:rsid w:val="00966E87"/>
    <w:rsid w:val="00981401"/>
    <w:rsid w:val="009824AD"/>
    <w:rsid w:val="00986DCF"/>
    <w:rsid w:val="00993502"/>
    <w:rsid w:val="00995527"/>
    <w:rsid w:val="009A2FAB"/>
    <w:rsid w:val="009A3461"/>
    <w:rsid w:val="009B1768"/>
    <w:rsid w:val="009B2764"/>
    <w:rsid w:val="009B5A6D"/>
    <w:rsid w:val="009B77FD"/>
    <w:rsid w:val="009C3125"/>
    <w:rsid w:val="009C5629"/>
    <w:rsid w:val="009D3D21"/>
    <w:rsid w:val="009D5DC9"/>
    <w:rsid w:val="009E06C4"/>
    <w:rsid w:val="009E424E"/>
    <w:rsid w:val="009E6506"/>
    <w:rsid w:val="009E7D64"/>
    <w:rsid w:val="009F41C9"/>
    <w:rsid w:val="00A1522F"/>
    <w:rsid w:val="00A22C7B"/>
    <w:rsid w:val="00A23E37"/>
    <w:rsid w:val="00A243B0"/>
    <w:rsid w:val="00A247E3"/>
    <w:rsid w:val="00A35986"/>
    <w:rsid w:val="00A419BB"/>
    <w:rsid w:val="00A46CD9"/>
    <w:rsid w:val="00A541DD"/>
    <w:rsid w:val="00A54F09"/>
    <w:rsid w:val="00A71396"/>
    <w:rsid w:val="00A74579"/>
    <w:rsid w:val="00A83A47"/>
    <w:rsid w:val="00A9129A"/>
    <w:rsid w:val="00A97F93"/>
    <w:rsid w:val="00AC2AB1"/>
    <w:rsid w:val="00AD1D6A"/>
    <w:rsid w:val="00AD6EB1"/>
    <w:rsid w:val="00AE12AD"/>
    <w:rsid w:val="00AE4CCB"/>
    <w:rsid w:val="00AF068E"/>
    <w:rsid w:val="00AF3B29"/>
    <w:rsid w:val="00AF6BE3"/>
    <w:rsid w:val="00B2015C"/>
    <w:rsid w:val="00B37C5A"/>
    <w:rsid w:val="00B40E72"/>
    <w:rsid w:val="00B47AEB"/>
    <w:rsid w:val="00B50E34"/>
    <w:rsid w:val="00B53C75"/>
    <w:rsid w:val="00B56EF1"/>
    <w:rsid w:val="00B82FE9"/>
    <w:rsid w:val="00B844D7"/>
    <w:rsid w:val="00B86580"/>
    <w:rsid w:val="00B97782"/>
    <w:rsid w:val="00BA18A0"/>
    <w:rsid w:val="00BB1509"/>
    <w:rsid w:val="00BC750F"/>
    <w:rsid w:val="00BE36CD"/>
    <w:rsid w:val="00BE4718"/>
    <w:rsid w:val="00BE7F2A"/>
    <w:rsid w:val="00C001A8"/>
    <w:rsid w:val="00C07158"/>
    <w:rsid w:val="00C11252"/>
    <w:rsid w:val="00C144C7"/>
    <w:rsid w:val="00C171E6"/>
    <w:rsid w:val="00C32C73"/>
    <w:rsid w:val="00C3697E"/>
    <w:rsid w:val="00C56F20"/>
    <w:rsid w:val="00C6356B"/>
    <w:rsid w:val="00C6572F"/>
    <w:rsid w:val="00C80ACA"/>
    <w:rsid w:val="00C8359E"/>
    <w:rsid w:val="00C87FA7"/>
    <w:rsid w:val="00C95360"/>
    <w:rsid w:val="00CA64F5"/>
    <w:rsid w:val="00CC51A9"/>
    <w:rsid w:val="00CC6AC3"/>
    <w:rsid w:val="00CD5698"/>
    <w:rsid w:val="00CD691D"/>
    <w:rsid w:val="00CD7DBC"/>
    <w:rsid w:val="00CE6439"/>
    <w:rsid w:val="00CE7129"/>
    <w:rsid w:val="00CE75E4"/>
    <w:rsid w:val="00CF124F"/>
    <w:rsid w:val="00CF6D8D"/>
    <w:rsid w:val="00D16820"/>
    <w:rsid w:val="00D24E7B"/>
    <w:rsid w:val="00D27E46"/>
    <w:rsid w:val="00D3328F"/>
    <w:rsid w:val="00D50A86"/>
    <w:rsid w:val="00D53896"/>
    <w:rsid w:val="00D54A64"/>
    <w:rsid w:val="00D558DF"/>
    <w:rsid w:val="00D60755"/>
    <w:rsid w:val="00D6413A"/>
    <w:rsid w:val="00D7064B"/>
    <w:rsid w:val="00D75650"/>
    <w:rsid w:val="00D77300"/>
    <w:rsid w:val="00D77962"/>
    <w:rsid w:val="00D77CB7"/>
    <w:rsid w:val="00D846AD"/>
    <w:rsid w:val="00D86A2A"/>
    <w:rsid w:val="00D94653"/>
    <w:rsid w:val="00DA0445"/>
    <w:rsid w:val="00DB1693"/>
    <w:rsid w:val="00DB6E2F"/>
    <w:rsid w:val="00DB6F32"/>
    <w:rsid w:val="00DC52FF"/>
    <w:rsid w:val="00DC5EC3"/>
    <w:rsid w:val="00E038C9"/>
    <w:rsid w:val="00E06FF9"/>
    <w:rsid w:val="00E077D1"/>
    <w:rsid w:val="00E101E9"/>
    <w:rsid w:val="00E16869"/>
    <w:rsid w:val="00E40EA8"/>
    <w:rsid w:val="00E42A32"/>
    <w:rsid w:val="00E61BC3"/>
    <w:rsid w:val="00E6206D"/>
    <w:rsid w:val="00E634A7"/>
    <w:rsid w:val="00E64507"/>
    <w:rsid w:val="00E64798"/>
    <w:rsid w:val="00E761C3"/>
    <w:rsid w:val="00E91B34"/>
    <w:rsid w:val="00E91E1F"/>
    <w:rsid w:val="00EA0B81"/>
    <w:rsid w:val="00EC5BE7"/>
    <w:rsid w:val="00ED19F1"/>
    <w:rsid w:val="00ED3B67"/>
    <w:rsid w:val="00EE24DE"/>
    <w:rsid w:val="00EE72E5"/>
    <w:rsid w:val="00EF61A4"/>
    <w:rsid w:val="00EF7E0E"/>
    <w:rsid w:val="00F01658"/>
    <w:rsid w:val="00F06E6A"/>
    <w:rsid w:val="00F11366"/>
    <w:rsid w:val="00F122CA"/>
    <w:rsid w:val="00F13770"/>
    <w:rsid w:val="00F20FF9"/>
    <w:rsid w:val="00F211A8"/>
    <w:rsid w:val="00F31AAA"/>
    <w:rsid w:val="00F32AB9"/>
    <w:rsid w:val="00F37AA7"/>
    <w:rsid w:val="00F404AD"/>
    <w:rsid w:val="00F40641"/>
    <w:rsid w:val="00F4356D"/>
    <w:rsid w:val="00F43B84"/>
    <w:rsid w:val="00F61EC3"/>
    <w:rsid w:val="00F65849"/>
    <w:rsid w:val="00F81643"/>
    <w:rsid w:val="00FA411B"/>
    <w:rsid w:val="00FB037E"/>
    <w:rsid w:val="00FB4ADF"/>
    <w:rsid w:val="00FC04F4"/>
    <w:rsid w:val="00FD0AA9"/>
    <w:rsid w:val="00FD48E3"/>
    <w:rsid w:val="00FF4A77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725DA"/>
  <w15:docId w15:val="{833C79CE-E525-4CF1-A9C7-C3B10322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7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67C99"/>
    <w:pPr>
      <w:keepNext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67C99"/>
    <w:pPr>
      <w:keepNext/>
      <w:outlineLvl w:val="1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67C9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767C9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pat">
    <w:name w:val="footer"/>
    <w:basedOn w:val="Normln"/>
    <w:link w:val="ZpatChar"/>
    <w:unhideWhenUsed/>
    <w:rsid w:val="00767C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67C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767C99"/>
    <w:rPr>
      <w:b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767C9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Odkaznakoment">
    <w:name w:val="annotation reference"/>
    <w:uiPriority w:val="99"/>
    <w:semiHidden/>
    <w:unhideWhenUsed/>
    <w:rsid w:val="00767C9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67C9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67C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7C9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7C99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767C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767C99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767C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63583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63583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F0F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F0F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52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525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DB1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60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9302C"/>
    <w:rPr>
      <w:color w:val="0563C1" w:themeColor="hyperlink"/>
      <w:u w:val="single"/>
    </w:rPr>
  </w:style>
  <w:style w:type="paragraph" w:styleId="Prosttext">
    <w:name w:val="Plain Text"/>
    <w:basedOn w:val="Normln"/>
    <w:link w:val="ProsttextChar"/>
    <w:uiPriority w:val="99"/>
    <w:rsid w:val="00F1136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F11366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1387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Bayerová Petra</dc:creator>
  <cp:lastModifiedBy>MP NJ</cp:lastModifiedBy>
  <cp:revision>2</cp:revision>
  <cp:lastPrinted>2022-04-04T08:00:00Z</cp:lastPrinted>
  <dcterms:created xsi:type="dcterms:W3CDTF">2026-08-24T06:28:00Z</dcterms:created>
  <dcterms:modified xsi:type="dcterms:W3CDTF">2026-08-24T06:28:00Z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52310c0,2b82262d,2caa8f9d</vt:lpwstr>
  </property>
  <property fmtid="{D5CDD505-2E9C-101B-9397-08002B2CF9AE}" pid="3" name="ClassificationContentMarkingFooterFontProps">
    <vt:lpwstr>#000000,9,Aptos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2026-07-15T14:55:44Z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e2eca66d-6b29-4663-822d-32c82ddea900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MSIP_Label_215ad6d0-798b-44f9-b3fd-112ad6275fb4_Tag">
    <vt:lpwstr>10, 3, 0, 1</vt:lpwstr>
  </property>
  <property fmtid="{D5CDD505-2E9C-101B-9397-08002B2CF9AE}" pid="13" name="Podruhe">
    <vt:bool>false</vt:bool>
  </property>
</Properties>
</file>