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ACCCF" w14:textId="2D5570D5" w:rsidR="00C246C9" w:rsidRPr="00F22D41" w:rsidRDefault="00FA086E" w:rsidP="00FB42E6">
      <w:pPr>
        <w:pStyle w:val="TSNzevsmlouvy"/>
      </w:pPr>
      <w:r w:rsidRPr="00FA086E">
        <w:t xml:space="preserve">Smlouva o uzavření budoucí smlouvy o zřízení </w:t>
      </w:r>
      <w:r w:rsidR="001D6353">
        <w:t>služebnosti</w:t>
      </w:r>
      <w:r w:rsidR="00C246C9">
        <w:t xml:space="preserve"> č. </w:t>
      </w:r>
      <w:r w:rsidR="00725796" w:rsidRPr="00725796">
        <w:t>49136/bVB1/FTTH-000/2026</w:t>
      </w:r>
    </w:p>
    <w:p w14:paraId="51A0133D" w14:textId="77777777" w:rsidR="00C246C9" w:rsidRDefault="00C246C9" w:rsidP="00FB42E6">
      <w:pPr>
        <w:pStyle w:val="TSdajeosmluvnstran"/>
      </w:pPr>
    </w:p>
    <w:p w14:paraId="050EF6B0" w14:textId="77777777" w:rsidR="00C246C9" w:rsidRPr="004A1147" w:rsidRDefault="00C246C9" w:rsidP="00E72686">
      <w:pPr>
        <w:pStyle w:val="TSdajeosmluvnstran"/>
        <w:spacing w:after="0" w:line="276" w:lineRule="auto"/>
      </w:pPr>
      <w:r w:rsidRPr="004A1147">
        <w:t>Smluvní strany:</w:t>
      </w:r>
    </w:p>
    <w:p w14:paraId="2A1A6427" w14:textId="77777777" w:rsidR="00C246C9" w:rsidRDefault="00C246C9" w:rsidP="00E72686">
      <w:pPr>
        <w:pStyle w:val="TSdajeosmluvnstran"/>
        <w:spacing w:after="0" w:line="276" w:lineRule="auto"/>
      </w:pPr>
    </w:p>
    <w:p w14:paraId="3110A93E" w14:textId="77777777" w:rsidR="00424FE9" w:rsidRDefault="00424FE9" w:rsidP="00E87787">
      <w:pPr>
        <w:pStyle w:val="text1"/>
        <w:tabs>
          <w:tab w:val="left" w:pos="2410"/>
        </w:tabs>
        <w:spacing w:line="276" w:lineRule="auto"/>
        <w:rPr>
          <w:rFonts w:ascii="Arial" w:hAnsi="Arial" w:cs="Arial"/>
          <w:b/>
          <w:bCs/>
          <w:sz w:val="22"/>
          <w:szCs w:val="22"/>
          <w:lang w:eastAsia="cs-CZ"/>
        </w:rPr>
      </w:pPr>
      <w:r w:rsidRPr="00424FE9">
        <w:rPr>
          <w:rFonts w:ascii="Arial" w:hAnsi="Arial" w:cs="Arial"/>
          <w:b/>
          <w:bCs/>
          <w:sz w:val="22"/>
          <w:szCs w:val="22"/>
          <w:lang w:eastAsia="cs-CZ"/>
        </w:rPr>
        <w:t>Město Rychnov u Jablonce nad Nisou</w:t>
      </w:r>
    </w:p>
    <w:p w14:paraId="7BE6CEC7" w14:textId="25A383F7" w:rsidR="00AA4A97" w:rsidRPr="006A7E5B" w:rsidRDefault="00AA4A97" w:rsidP="00E72686">
      <w:pPr>
        <w:pStyle w:val="text1"/>
        <w:tabs>
          <w:tab w:val="left" w:pos="2410"/>
        </w:tabs>
        <w:spacing w:line="276" w:lineRule="auto"/>
        <w:ind w:firstLine="426"/>
        <w:rPr>
          <w:rFonts w:ascii="Arial" w:hAnsi="Arial" w:cs="Arial"/>
          <w:sz w:val="22"/>
          <w:szCs w:val="22"/>
        </w:rPr>
      </w:pPr>
      <w:r w:rsidRPr="006A7E5B">
        <w:rPr>
          <w:rFonts w:ascii="Arial" w:hAnsi="Arial" w:cs="Arial"/>
          <w:sz w:val="22"/>
          <w:szCs w:val="22"/>
        </w:rPr>
        <w:t>se sídlem:</w:t>
      </w:r>
      <w:r w:rsidRPr="006A7E5B">
        <w:rPr>
          <w:rFonts w:ascii="Arial" w:hAnsi="Arial" w:cs="Arial"/>
          <w:sz w:val="22"/>
          <w:szCs w:val="22"/>
        </w:rPr>
        <w:tab/>
      </w:r>
      <w:r w:rsidR="00424FE9" w:rsidRPr="00424FE9">
        <w:rPr>
          <w:rFonts w:ascii="Arial" w:hAnsi="Arial" w:cs="Arial"/>
          <w:sz w:val="22"/>
          <w:szCs w:val="22"/>
        </w:rPr>
        <w:t>nám. Míru 720</w:t>
      </w:r>
      <w:r w:rsidR="00424FE9">
        <w:rPr>
          <w:rFonts w:ascii="Arial" w:hAnsi="Arial" w:cs="Arial"/>
          <w:sz w:val="22"/>
          <w:szCs w:val="22"/>
        </w:rPr>
        <w:t xml:space="preserve">, </w:t>
      </w:r>
      <w:r w:rsidR="00424FE9" w:rsidRPr="00424FE9">
        <w:rPr>
          <w:rFonts w:ascii="Arial" w:hAnsi="Arial" w:cs="Arial"/>
          <w:sz w:val="22"/>
          <w:szCs w:val="22"/>
        </w:rPr>
        <w:t>468 02 Rychnov u Jablonce nad Nisou</w:t>
      </w:r>
    </w:p>
    <w:p w14:paraId="6097A3EC" w14:textId="4852DC2B" w:rsidR="00AA4A97" w:rsidRPr="006A7E5B" w:rsidRDefault="00AA4A97" w:rsidP="00E72686">
      <w:pPr>
        <w:tabs>
          <w:tab w:val="left" w:pos="2410"/>
        </w:tabs>
        <w:spacing w:after="0" w:line="276" w:lineRule="auto"/>
        <w:ind w:firstLine="426"/>
        <w:jc w:val="both"/>
        <w:rPr>
          <w:rFonts w:cs="Arial"/>
          <w:szCs w:val="22"/>
        </w:rPr>
      </w:pPr>
      <w:r w:rsidRPr="006A7E5B">
        <w:rPr>
          <w:rFonts w:cs="Arial"/>
          <w:szCs w:val="22"/>
        </w:rPr>
        <w:t>IČ</w:t>
      </w:r>
      <w:r w:rsidR="001D6353">
        <w:rPr>
          <w:rFonts w:cs="Arial"/>
          <w:szCs w:val="22"/>
        </w:rPr>
        <w:t>O</w:t>
      </w:r>
      <w:r w:rsidRPr="006A7E5B">
        <w:rPr>
          <w:rFonts w:cs="Arial"/>
          <w:szCs w:val="22"/>
        </w:rPr>
        <w:t xml:space="preserve">: </w:t>
      </w:r>
      <w:r w:rsidRPr="006A7E5B">
        <w:rPr>
          <w:rFonts w:cs="Arial"/>
          <w:szCs w:val="22"/>
        </w:rPr>
        <w:tab/>
      </w:r>
      <w:r w:rsidR="00424FE9" w:rsidRPr="00424FE9">
        <w:rPr>
          <w:rFonts w:cs="Arial"/>
          <w:szCs w:val="22"/>
        </w:rPr>
        <w:t>00262552</w:t>
      </w:r>
    </w:p>
    <w:p w14:paraId="347889D9" w14:textId="1713AA5B" w:rsidR="00AA4A97" w:rsidRPr="006A7E5B" w:rsidRDefault="00AA4A97" w:rsidP="00E72686">
      <w:pPr>
        <w:tabs>
          <w:tab w:val="left" w:pos="2410"/>
        </w:tabs>
        <w:spacing w:after="0" w:line="276" w:lineRule="auto"/>
        <w:ind w:firstLine="426"/>
        <w:jc w:val="both"/>
        <w:rPr>
          <w:rFonts w:cs="Arial"/>
          <w:szCs w:val="22"/>
        </w:rPr>
      </w:pPr>
      <w:r w:rsidRPr="006A7E5B">
        <w:rPr>
          <w:rFonts w:cs="Arial"/>
          <w:szCs w:val="22"/>
        </w:rPr>
        <w:t>DIČ:</w:t>
      </w:r>
      <w:r w:rsidRPr="006A7E5B">
        <w:rPr>
          <w:rFonts w:cs="Arial"/>
          <w:szCs w:val="22"/>
        </w:rPr>
        <w:tab/>
      </w:r>
      <w:r w:rsidR="00424FE9" w:rsidRPr="00424FE9">
        <w:rPr>
          <w:rFonts w:cs="Arial"/>
          <w:szCs w:val="22"/>
        </w:rPr>
        <w:t>DIČ CZ00262552</w:t>
      </w:r>
    </w:p>
    <w:p w14:paraId="1CD1757F" w14:textId="2D01A78F" w:rsidR="00AA4A97" w:rsidRPr="006A7E5B" w:rsidRDefault="00AA4A97" w:rsidP="00E72686">
      <w:pPr>
        <w:tabs>
          <w:tab w:val="left" w:pos="2410"/>
        </w:tabs>
        <w:spacing w:after="0" w:line="276" w:lineRule="auto"/>
        <w:ind w:firstLine="426"/>
        <w:jc w:val="both"/>
        <w:rPr>
          <w:rFonts w:cs="Arial"/>
          <w:szCs w:val="22"/>
        </w:rPr>
      </w:pPr>
      <w:r w:rsidRPr="006A7E5B">
        <w:rPr>
          <w:rFonts w:cs="Arial"/>
          <w:szCs w:val="22"/>
        </w:rPr>
        <w:t>bankovní spojení:</w:t>
      </w:r>
      <w:r w:rsidRPr="006A7E5B">
        <w:rPr>
          <w:rFonts w:cs="Arial"/>
          <w:szCs w:val="22"/>
        </w:rPr>
        <w:tab/>
      </w:r>
      <w:r w:rsidR="00424FE9">
        <w:rPr>
          <w:rFonts w:cs="Arial"/>
          <w:szCs w:val="22"/>
        </w:rPr>
        <w:t>Česká Spořitelna</w:t>
      </w:r>
    </w:p>
    <w:p w14:paraId="2A954648" w14:textId="0EC4A555" w:rsidR="00AA4A97" w:rsidRPr="006A7E5B" w:rsidRDefault="00AA4A97" w:rsidP="00E72686">
      <w:pPr>
        <w:tabs>
          <w:tab w:val="left" w:pos="2410"/>
        </w:tabs>
        <w:spacing w:after="0" w:line="276" w:lineRule="auto"/>
        <w:ind w:firstLine="426"/>
        <w:jc w:val="both"/>
        <w:rPr>
          <w:rFonts w:cs="Arial"/>
          <w:szCs w:val="22"/>
        </w:rPr>
      </w:pPr>
      <w:r w:rsidRPr="006A7E5B">
        <w:rPr>
          <w:rFonts w:cs="Arial"/>
          <w:szCs w:val="22"/>
        </w:rPr>
        <w:t>číslo účtu:</w:t>
      </w:r>
      <w:r w:rsidRPr="006A7E5B">
        <w:rPr>
          <w:rFonts w:cs="Arial"/>
          <w:szCs w:val="22"/>
        </w:rPr>
        <w:tab/>
      </w:r>
      <w:r w:rsidR="00424FE9" w:rsidRPr="00424FE9">
        <w:rPr>
          <w:rFonts w:cs="Arial"/>
          <w:szCs w:val="22"/>
        </w:rPr>
        <w:t>963232349/0800</w:t>
      </w:r>
    </w:p>
    <w:p w14:paraId="3BB5F406" w14:textId="576A8826" w:rsidR="00AA4A97" w:rsidRDefault="00AA4A97" w:rsidP="00E72686">
      <w:pPr>
        <w:tabs>
          <w:tab w:val="left" w:pos="2410"/>
        </w:tabs>
        <w:spacing w:after="0" w:line="276" w:lineRule="auto"/>
        <w:ind w:left="1440" w:firstLine="720"/>
        <w:jc w:val="both"/>
        <w:rPr>
          <w:rFonts w:cs="Arial"/>
          <w:szCs w:val="22"/>
        </w:rPr>
      </w:pPr>
      <w:r w:rsidRPr="006A7E5B">
        <w:rPr>
          <w:rFonts w:cs="Arial"/>
          <w:szCs w:val="22"/>
        </w:rPr>
        <w:tab/>
        <w:t>plátce DPH</w:t>
      </w:r>
    </w:p>
    <w:p w14:paraId="4E5F690A" w14:textId="38847D34" w:rsidR="001D0DB8" w:rsidRDefault="001D0DB8">
      <w:pPr>
        <w:tabs>
          <w:tab w:val="left" w:pos="2410"/>
        </w:tabs>
        <w:spacing w:after="0" w:line="276" w:lineRule="auto"/>
        <w:ind w:left="1440" w:firstLine="720"/>
        <w:jc w:val="both"/>
        <w:rPr>
          <w:rFonts w:cs="Arial"/>
          <w:szCs w:val="22"/>
        </w:rPr>
      </w:pPr>
      <w:r>
        <w:rPr>
          <w:rFonts w:cs="Arial"/>
          <w:szCs w:val="22"/>
        </w:rPr>
        <w:tab/>
        <w:t>nepovinný subjekt pro registr smluv</w:t>
      </w:r>
    </w:p>
    <w:p w14:paraId="6A5CBE47" w14:textId="4C7C2327" w:rsidR="0008117B" w:rsidRPr="006A7E5B" w:rsidRDefault="0008117B" w:rsidP="0098006B">
      <w:pPr>
        <w:tabs>
          <w:tab w:val="left" w:pos="2410"/>
        </w:tabs>
        <w:spacing w:after="0" w:line="276" w:lineRule="auto"/>
        <w:ind w:firstLine="425"/>
        <w:jc w:val="both"/>
        <w:rPr>
          <w:rFonts w:cs="Arial"/>
          <w:szCs w:val="22"/>
        </w:rPr>
      </w:pPr>
      <w:r>
        <w:rPr>
          <w:rFonts w:cs="Arial"/>
          <w:szCs w:val="22"/>
        </w:rPr>
        <w:t>z</w:t>
      </w:r>
      <w:r w:rsidRPr="006A7E5B">
        <w:rPr>
          <w:rFonts w:cs="Arial"/>
          <w:szCs w:val="22"/>
        </w:rPr>
        <w:t>astoupen</w:t>
      </w:r>
      <w:r w:rsidR="0071525B">
        <w:rPr>
          <w:rFonts w:cs="Arial"/>
          <w:szCs w:val="22"/>
        </w:rPr>
        <w:t>é</w:t>
      </w:r>
      <w:r w:rsidRPr="006A7E5B">
        <w:rPr>
          <w:rFonts w:cs="Arial"/>
          <w:szCs w:val="22"/>
        </w:rPr>
        <w:t>:</w:t>
      </w:r>
      <w:r w:rsidRPr="006A7E5B">
        <w:rPr>
          <w:rFonts w:cs="Arial"/>
          <w:szCs w:val="22"/>
        </w:rPr>
        <w:tab/>
      </w:r>
      <w:r w:rsidR="005E55A0">
        <w:rPr>
          <w:rFonts w:cs="Arial"/>
          <w:szCs w:val="22"/>
        </w:rPr>
        <w:t>Bc. Tomášem Levinským,</w:t>
      </w:r>
      <w:r w:rsidR="00CB6486">
        <w:rPr>
          <w:rFonts w:cs="Arial"/>
          <w:szCs w:val="22"/>
        </w:rPr>
        <w:t xml:space="preserve"> </w:t>
      </w:r>
      <w:r w:rsidR="005E55A0">
        <w:rPr>
          <w:rFonts w:cs="Arial"/>
          <w:szCs w:val="22"/>
        </w:rPr>
        <w:t>starostou</w:t>
      </w:r>
    </w:p>
    <w:p w14:paraId="1A92BFA7" w14:textId="77777777" w:rsidR="0008117B" w:rsidRPr="006A7E5B" w:rsidRDefault="0008117B" w:rsidP="00E72686">
      <w:pPr>
        <w:tabs>
          <w:tab w:val="left" w:pos="2410"/>
        </w:tabs>
        <w:spacing w:after="0" w:line="276" w:lineRule="auto"/>
        <w:jc w:val="both"/>
        <w:rPr>
          <w:rFonts w:cs="Arial"/>
          <w:szCs w:val="22"/>
        </w:rPr>
      </w:pPr>
    </w:p>
    <w:p w14:paraId="3D4D7CD3" w14:textId="45CDCA63" w:rsidR="00AA4A97" w:rsidRPr="006A7E5B" w:rsidRDefault="00AA4A97" w:rsidP="00E72686">
      <w:pPr>
        <w:tabs>
          <w:tab w:val="left" w:pos="2410"/>
        </w:tabs>
        <w:spacing w:before="120" w:line="276" w:lineRule="auto"/>
        <w:jc w:val="both"/>
        <w:rPr>
          <w:rFonts w:cs="Arial"/>
          <w:szCs w:val="22"/>
        </w:rPr>
      </w:pPr>
      <w:r w:rsidRPr="006A7E5B">
        <w:rPr>
          <w:rFonts w:cs="Arial"/>
          <w:szCs w:val="22"/>
        </w:rPr>
        <w:t xml:space="preserve"> (dále </w:t>
      </w:r>
      <w:r w:rsidR="007A4772">
        <w:rPr>
          <w:rFonts w:cs="Arial"/>
          <w:szCs w:val="22"/>
        </w:rPr>
        <w:t xml:space="preserve">též </w:t>
      </w:r>
      <w:r w:rsidRPr="006A7E5B">
        <w:rPr>
          <w:rFonts w:cs="Arial"/>
          <w:szCs w:val="22"/>
        </w:rPr>
        <w:t xml:space="preserve">jen </w:t>
      </w:r>
      <w:r w:rsidR="007A4772">
        <w:rPr>
          <w:rFonts w:cs="Arial"/>
          <w:szCs w:val="22"/>
        </w:rPr>
        <w:t xml:space="preserve">jako </w:t>
      </w:r>
      <w:r w:rsidRPr="006A7E5B">
        <w:rPr>
          <w:rFonts w:cs="Arial"/>
          <w:szCs w:val="22"/>
        </w:rPr>
        <w:t>„</w:t>
      </w:r>
      <w:r w:rsidRPr="008675A6">
        <w:rPr>
          <w:rFonts w:cs="Arial"/>
          <w:b/>
          <w:szCs w:val="22"/>
        </w:rPr>
        <w:t>budoucí povinný</w:t>
      </w:r>
      <w:r w:rsidRPr="006A7E5B">
        <w:rPr>
          <w:rFonts w:cs="Arial"/>
          <w:szCs w:val="22"/>
        </w:rPr>
        <w:t>“)</w:t>
      </w:r>
    </w:p>
    <w:p w14:paraId="60BA7C79" w14:textId="77777777" w:rsidR="00AA4A97" w:rsidRPr="006A7E5B" w:rsidRDefault="00AA4A97" w:rsidP="00AA4A97">
      <w:pPr>
        <w:spacing w:before="180" w:after="180"/>
        <w:jc w:val="both"/>
        <w:rPr>
          <w:rFonts w:cs="Arial"/>
          <w:szCs w:val="22"/>
        </w:rPr>
      </w:pPr>
      <w:r w:rsidRPr="006A7E5B">
        <w:rPr>
          <w:rFonts w:cs="Arial"/>
          <w:szCs w:val="22"/>
        </w:rPr>
        <w:t>a</w:t>
      </w:r>
    </w:p>
    <w:p w14:paraId="6D461548" w14:textId="77777777" w:rsidR="00AA4A97" w:rsidRPr="003B4A3E" w:rsidRDefault="00AA4A97" w:rsidP="00E72686">
      <w:pPr>
        <w:pStyle w:val="text1"/>
        <w:spacing w:line="276" w:lineRule="auto"/>
        <w:rPr>
          <w:rFonts w:ascii="Arial" w:hAnsi="Arial" w:cs="Arial"/>
          <w:b/>
          <w:sz w:val="22"/>
          <w:szCs w:val="22"/>
        </w:rPr>
      </w:pPr>
      <w:r w:rsidRPr="003B4A3E">
        <w:rPr>
          <w:rFonts w:ascii="Arial" w:hAnsi="Arial" w:cs="Arial"/>
          <w:b/>
          <w:sz w:val="22"/>
          <w:szCs w:val="22"/>
        </w:rPr>
        <w:t>T-Mobile Czech Republic a.s.</w:t>
      </w:r>
    </w:p>
    <w:p w14:paraId="34AB5781" w14:textId="38C05E9A" w:rsidR="00AA4A97" w:rsidRPr="006A7E5B" w:rsidRDefault="00AA4A97" w:rsidP="00E72686">
      <w:pPr>
        <w:tabs>
          <w:tab w:val="left" w:pos="2410"/>
        </w:tabs>
        <w:spacing w:after="0" w:line="276" w:lineRule="auto"/>
        <w:ind w:firstLine="426"/>
        <w:jc w:val="both"/>
        <w:rPr>
          <w:rFonts w:cs="Arial"/>
          <w:szCs w:val="22"/>
        </w:rPr>
      </w:pPr>
      <w:r w:rsidRPr="006A7E5B">
        <w:rPr>
          <w:rFonts w:cs="Arial"/>
          <w:szCs w:val="22"/>
        </w:rPr>
        <w:t>se sídlem:</w:t>
      </w:r>
      <w:r w:rsidRPr="006A7E5B">
        <w:rPr>
          <w:rFonts w:cs="Arial"/>
          <w:szCs w:val="22"/>
        </w:rPr>
        <w:tab/>
        <w:t xml:space="preserve">Tomíčkova 2144/1, </w:t>
      </w:r>
      <w:r w:rsidR="00F70713">
        <w:rPr>
          <w:rFonts w:cs="Arial"/>
          <w:szCs w:val="22"/>
        </w:rPr>
        <w:t xml:space="preserve">Chodov, </w:t>
      </w:r>
      <w:r w:rsidRPr="006A7E5B">
        <w:rPr>
          <w:rFonts w:cs="Arial"/>
          <w:szCs w:val="22"/>
        </w:rPr>
        <w:t>14</w:t>
      </w:r>
      <w:r w:rsidR="0093590D">
        <w:rPr>
          <w:rFonts w:cs="Arial"/>
          <w:szCs w:val="22"/>
        </w:rPr>
        <w:t>8</w:t>
      </w:r>
      <w:r w:rsidRPr="006A7E5B">
        <w:rPr>
          <w:rFonts w:cs="Arial"/>
          <w:szCs w:val="22"/>
        </w:rPr>
        <w:t xml:space="preserve"> 00</w:t>
      </w:r>
      <w:r w:rsidR="00F70713">
        <w:rPr>
          <w:rFonts w:cs="Arial"/>
          <w:szCs w:val="22"/>
        </w:rPr>
        <w:t xml:space="preserve"> Praha 4</w:t>
      </w:r>
    </w:p>
    <w:p w14:paraId="7D74E6D2" w14:textId="77777777" w:rsidR="00AA4A97" w:rsidRPr="006A7E5B" w:rsidRDefault="003D3480" w:rsidP="00E72686">
      <w:pPr>
        <w:pStyle w:val="text1"/>
        <w:tabs>
          <w:tab w:val="left" w:pos="2410"/>
        </w:tabs>
        <w:spacing w:line="276" w:lineRule="auto"/>
        <w:ind w:firstLine="426"/>
        <w:rPr>
          <w:rFonts w:ascii="Arial" w:hAnsi="Arial" w:cs="Arial"/>
          <w:sz w:val="22"/>
          <w:szCs w:val="22"/>
        </w:rPr>
      </w:pPr>
      <w:r>
        <w:rPr>
          <w:rFonts w:ascii="Arial" w:hAnsi="Arial" w:cs="Arial"/>
          <w:sz w:val="22"/>
          <w:szCs w:val="22"/>
        </w:rPr>
        <w:t xml:space="preserve">IČ: </w:t>
      </w:r>
      <w:r>
        <w:rPr>
          <w:rFonts w:ascii="Arial" w:hAnsi="Arial" w:cs="Arial"/>
          <w:sz w:val="22"/>
          <w:szCs w:val="22"/>
        </w:rPr>
        <w:tab/>
        <w:t>6494</w:t>
      </w:r>
      <w:r w:rsidR="00AA4A97" w:rsidRPr="006A7E5B">
        <w:rPr>
          <w:rFonts w:ascii="Arial" w:hAnsi="Arial" w:cs="Arial"/>
          <w:sz w:val="22"/>
          <w:szCs w:val="22"/>
        </w:rPr>
        <w:t>9681</w:t>
      </w:r>
    </w:p>
    <w:p w14:paraId="08C80273" w14:textId="35CB991A" w:rsidR="00AA4A97" w:rsidRPr="006A7E5B" w:rsidRDefault="00AA4A97" w:rsidP="00E72686">
      <w:pPr>
        <w:pStyle w:val="text1"/>
        <w:tabs>
          <w:tab w:val="left" w:pos="2410"/>
        </w:tabs>
        <w:spacing w:line="276" w:lineRule="auto"/>
        <w:ind w:firstLine="426"/>
        <w:rPr>
          <w:rFonts w:ascii="Arial" w:hAnsi="Arial" w:cs="Arial"/>
          <w:sz w:val="22"/>
          <w:szCs w:val="22"/>
        </w:rPr>
      </w:pPr>
      <w:r w:rsidRPr="006A7E5B">
        <w:rPr>
          <w:rFonts w:ascii="Arial" w:hAnsi="Arial" w:cs="Arial"/>
          <w:sz w:val="22"/>
          <w:szCs w:val="22"/>
        </w:rPr>
        <w:t xml:space="preserve">DIČ: </w:t>
      </w:r>
      <w:r w:rsidRPr="006A7E5B">
        <w:rPr>
          <w:rFonts w:ascii="Arial" w:hAnsi="Arial" w:cs="Arial"/>
          <w:sz w:val="22"/>
          <w:szCs w:val="22"/>
        </w:rPr>
        <w:tab/>
        <w:t xml:space="preserve">CZ64949681 </w:t>
      </w:r>
    </w:p>
    <w:p w14:paraId="7C12A880" w14:textId="77777777" w:rsidR="00AA4A97" w:rsidRPr="006A7E5B" w:rsidRDefault="00AA4A97" w:rsidP="00E72686">
      <w:pPr>
        <w:tabs>
          <w:tab w:val="left" w:pos="2410"/>
        </w:tabs>
        <w:spacing w:after="0" w:line="276" w:lineRule="auto"/>
        <w:ind w:firstLine="426"/>
        <w:jc w:val="both"/>
        <w:rPr>
          <w:rFonts w:cs="Arial"/>
          <w:szCs w:val="22"/>
        </w:rPr>
      </w:pPr>
      <w:r w:rsidRPr="006A7E5B">
        <w:rPr>
          <w:rFonts w:cs="Arial"/>
          <w:szCs w:val="22"/>
        </w:rPr>
        <w:t>zápis v OR:</w:t>
      </w:r>
      <w:r w:rsidRPr="006A7E5B">
        <w:rPr>
          <w:rFonts w:cs="Arial"/>
          <w:szCs w:val="22"/>
        </w:rPr>
        <w:tab/>
        <w:t>Městský soud v Praze, oddíl B., vložka 3787</w:t>
      </w:r>
    </w:p>
    <w:p w14:paraId="72D73593" w14:textId="77777777" w:rsidR="00AA4A97" w:rsidRPr="006A7E5B" w:rsidRDefault="00AA4A97" w:rsidP="00C122B6">
      <w:pPr>
        <w:tabs>
          <w:tab w:val="left" w:pos="2410"/>
        </w:tabs>
        <w:ind w:firstLine="426"/>
        <w:jc w:val="both"/>
        <w:rPr>
          <w:rFonts w:cs="Arial"/>
          <w:szCs w:val="22"/>
        </w:rPr>
      </w:pPr>
      <w:r w:rsidRPr="006A7E5B">
        <w:rPr>
          <w:rFonts w:cs="Arial"/>
          <w:szCs w:val="22"/>
        </w:rPr>
        <w:t>bankovní spojení:</w:t>
      </w:r>
      <w:r w:rsidRPr="006A7E5B">
        <w:rPr>
          <w:rFonts w:cs="Arial"/>
          <w:szCs w:val="22"/>
        </w:rPr>
        <w:tab/>
      </w:r>
      <w:r w:rsidRPr="00C122B6">
        <w:rPr>
          <w:rFonts w:cs="Arial"/>
          <w:szCs w:val="22"/>
        </w:rPr>
        <w:t>KB Praha 2</w:t>
      </w:r>
      <w:r w:rsidRPr="006A7E5B">
        <w:rPr>
          <w:rFonts w:cs="Arial"/>
          <w:szCs w:val="22"/>
        </w:rPr>
        <w:t xml:space="preserve"> </w:t>
      </w:r>
    </w:p>
    <w:p w14:paraId="452F4B01" w14:textId="77777777" w:rsidR="00AA4A97" w:rsidRDefault="00AA4A97">
      <w:pPr>
        <w:tabs>
          <w:tab w:val="left" w:pos="2410"/>
        </w:tabs>
        <w:spacing w:after="0" w:line="276" w:lineRule="auto"/>
        <w:ind w:firstLine="425"/>
        <w:jc w:val="both"/>
        <w:rPr>
          <w:rFonts w:cs="Arial"/>
          <w:szCs w:val="22"/>
        </w:rPr>
      </w:pPr>
      <w:r w:rsidRPr="006A7E5B">
        <w:rPr>
          <w:rFonts w:cs="Arial"/>
          <w:szCs w:val="22"/>
        </w:rPr>
        <w:t xml:space="preserve">číslo účtu: </w:t>
      </w:r>
      <w:r w:rsidRPr="006A7E5B">
        <w:rPr>
          <w:rFonts w:cs="Arial"/>
          <w:szCs w:val="22"/>
        </w:rPr>
        <w:tab/>
        <w:t>192235200217/0100</w:t>
      </w:r>
      <w:r w:rsidRPr="006A7E5B">
        <w:rPr>
          <w:rFonts w:cs="Arial"/>
          <w:szCs w:val="22"/>
        </w:rPr>
        <w:br/>
      </w:r>
      <w:r w:rsidRPr="006A7E5B">
        <w:rPr>
          <w:rFonts w:cs="Arial"/>
          <w:szCs w:val="22"/>
        </w:rPr>
        <w:tab/>
        <w:t>plátce DPH</w:t>
      </w:r>
    </w:p>
    <w:p w14:paraId="3ABEF7CE" w14:textId="1EFA4993" w:rsidR="0008117B" w:rsidRDefault="0008117B" w:rsidP="008422AB">
      <w:pPr>
        <w:tabs>
          <w:tab w:val="left" w:pos="2410"/>
        </w:tabs>
        <w:spacing w:after="0" w:line="276" w:lineRule="auto"/>
        <w:ind w:firstLine="426"/>
        <w:jc w:val="both"/>
        <w:rPr>
          <w:rFonts w:cs="Arial"/>
          <w:szCs w:val="22"/>
        </w:rPr>
      </w:pPr>
      <w:r w:rsidRPr="006A7E5B">
        <w:rPr>
          <w:rFonts w:cs="Arial"/>
          <w:szCs w:val="22"/>
        </w:rPr>
        <w:t>zastoupená:</w:t>
      </w:r>
      <w:r w:rsidRPr="006A7E5B">
        <w:rPr>
          <w:rFonts w:cs="Arial"/>
          <w:szCs w:val="22"/>
        </w:rPr>
        <w:tab/>
      </w:r>
      <w:r w:rsidR="008422AB" w:rsidRPr="008422AB">
        <w:rPr>
          <w:rFonts w:cs="Arial"/>
          <w:szCs w:val="22"/>
        </w:rPr>
        <w:t>Mgr</w:t>
      </w:r>
      <w:r w:rsidR="0052733E">
        <w:rPr>
          <w:rFonts w:cs="Arial"/>
          <w:szCs w:val="22"/>
        </w:rPr>
        <w:t>.</w:t>
      </w:r>
      <w:r w:rsidR="008422AB" w:rsidRPr="008422AB">
        <w:rPr>
          <w:rFonts w:cs="Arial"/>
          <w:szCs w:val="22"/>
        </w:rPr>
        <w:t xml:space="preserve"> Vladislavem Jursíkem</w:t>
      </w:r>
      <w:r w:rsidRPr="008422AB">
        <w:rPr>
          <w:rFonts w:cs="Arial"/>
          <w:szCs w:val="22"/>
        </w:rPr>
        <w:t>, na základě pověření</w:t>
      </w:r>
    </w:p>
    <w:p w14:paraId="2FB2BA26" w14:textId="77777777" w:rsidR="008422AB" w:rsidRPr="006A7E5B" w:rsidRDefault="008422AB" w:rsidP="008422AB">
      <w:pPr>
        <w:tabs>
          <w:tab w:val="left" w:pos="2410"/>
        </w:tabs>
        <w:spacing w:after="0" w:line="276" w:lineRule="auto"/>
        <w:ind w:firstLine="426"/>
        <w:jc w:val="both"/>
        <w:rPr>
          <w:rFonts w:cs="Arial"/>
          <w:szCs w:val="22"/>
        </w:rPr>
      </w:pPr>
    </w:p>
    <w:p w14:paraId="425D2FEB" w14:textId="646CD2DD" w:rsidR="000A147B" w:rsidRPr="006A7E5B" w:rsidRDefault="000A147B" w:rsidP="000A147B">
      <w:pPr>
        <w:tabs>
          <w:tab w:val="left" w:pos="2410"/>
        </w:tabs>
        <w:jc w:val="both"/>
        <w:rPr>
          <w:rFonts w:cs="Arial"/>
          <w:szCs w:val="22"/>
        </w:rPr>
      </w:pPr>
      <w:r w:rsidRPr="006A7E5B">
        <w:rPr>
          <w:rFonts w:cs="Arial"/>
          <w:szCs w:val="22"/>
        </w:rPr>
        <w:t xml:space="preserve">(dále </w:t>
      </w:r>
      <w:r w:rsidR="009132BF">
        <w:rPr>
          <w:rFonts w:cs="Arial"/>
          <w:szCs w:val="22"/>
        </w:rPr>
        <w:t xml:space="preserve">též </w:t>
      </w:r>
      <w:r w:rsidRPr="006A7E5B">
        <w:rPr>
          <w:rFonts w:cs="Arial"/>
          <w:szCs w:val="22"/>
        </w:rPr>
        <w:t xml:space="preserve">jen </w:t>
      </w:r>
      <w:r w:rsidR="009132BF">
        <w:rPr>
          <w:rFonts w:cs="Arial"/>
          <w:szCs w:val="22"/>
        </w:rPr>
        <w:t xml:space="preserve">jako </w:t>
      </w:r>
      <w:r w:rsidRPr="006A7E5B">
        <w:rPr>
          <w:rFonts w:cs="Arial"/>
          <w:szCs w:val="22"/>
        </w:rPr>
        <w:t>„</w:t>
      </w:r>
      <w:r w:rsidRPr="008675A6">
        <w:rPr>
          <w:rFonts w:cs="Arial"/>
          <w:b/>
          <w:szCs w:val="22"/>
        </w:rPr>
        <w:t>budoucí oprávněný</w:t>
      </w:r>
      <w:r w:rsidRPr="006A7E5B">
        <w:rPr>
          <w:rFonts w:cs="Arial"/>
          <w:szCs w:val="22"/>
        </w:rPr>
        <w:t>“)</w:t>
      </w:r>
    </w:p>
    <w:p w14:paraId="0C0419F3" w14:textId="77777777" w:rsidR="00C246C9" w:rsidRDefault="00C246C9" w:rsidP="00FB42E6">
      <w:pPr>
        <w:pStyle w:val="TSdajeosmluvnstran"/>
      </w:pPr>
    </w:p>
    <w:p w14:paraId="14642F02" w14:textId="5E648E2C" w:rsidR="001D6353" w:rsidRPr="001D6353" w:rsidRDefault="001D6353" w:rsidP="008675A6">
      <w:pPr>
        <w:tabs>
          <w:tab w:val="left" w:pos="2410"/>
        </w:tabs>
        <w:jc w:val="both"/>
        <w:rPr>
          <w:rFonts w:cs="Arial"/>
          <w:szCs w:val="22"/>
        </w:rPr>
      </w:pPr>
      <w:r>
        <w:rPr>
          <w:rFonts w:cs="Arial"/>
          <w:szCs w:val="22"/>
        </w:rPr>
        <w:t xml:space="preserve">(budoucí povinný a budoucí oprávněný dále společně také </w:t>
      </w:r>
      <w:r w:rsidR="00600071">
        <w:rPr>
          <w:rFonts w:cs="Arial"/>
          <w:szCs w:val="22"/>
        </w:rPr>
        <w:t xml:space="preserve">jen jako </w:t>
      </w:r>
      <w:r>
        <w:rPr>
          <w:rFonts w:cs="Arial"/>
          <w:szCs w:val="22"/>
        </w:rPr>
        <w:t>„</w:t>
      </w:r>
      <w:r w:rsidRPr="00464C95">
        <w:rPr>
          <w:rFonts w:cs="Arial"/>
          <w:b/>
          <w:szCs w:val="22"/>
        </w:rPr>
        <w:t>smluvní strany</w:t>
      </w:r>
      <w:r>
        <w:rPr>
          <w:rFonts w:cs="Arial"/>
          <w:szCs w:val="22"/>
        </w:rPr>
        <w:t xml:space="preserve">“ nebo jednotlivě </w:t>
      </w:r>
      <w:r w:rsidR="00600071">
        <w:rPr>
          <w:rFonts w:cs="Arial"/>
          <w:szCs w:val="22"/>
        </w:rPr>
        <w:t xml:space="preserve">jako </w:t>
      </w:r>
      <w:r>
        <w:rPr>
          <w:rFonts w:cs="Arial"/>
          <w:szCs w:val="22"/>
        </w:rPr>
        <w:t>„</w:t>
      </w:r>
      <w:r w:rsidRPr="00464C95">
        <w:rPr>
          <w:rFonts w:cs="Arial"/>
          <w:b/>
          <w:szCs w:val="22"/>
        </w:rPr>
        <w:t>smluvní strana</w:t>
      </w:r>
      <w:r>
        <w:rPr>
          <w:rFonts w:cs="Arial"/>
          <w:szCs w:val="22"/>
        </w:rPr>
        <w:t>“)</w:t>
      </w:r>
    </w:p>
    <w:p w14:paraId="626C2E40" w14:textId="55DCF89F" w:rsidR="00C246C9" w:rsidRDefault="00C246C9" w:rsidP="0042077C">
      <w:pPr>
        <w:pStyle w:val="TSdajeosmluvnstran"/>
        <w:jc w:val="both"/>
      </w:pPr>
      <w:r>
        <w:t xml:space="preserve">uzavírají </w:t>
      </w:r>
      <w:r w:rsidRPr="00AA027A">
        <w:t>v souladu s </w:t>
      </w:r>
      <w:r w:rsidRPr="0012560B">
        <w:t xml:space="preserve">ustanovením </w:t>
      </w:r>
      <w:r w:rsidR="00403B93" w:rsidRPr="00F25F30">
        <w:t>§ 1785 a násl. a § 1257 a násl. zákona č. 89/2012 Sb., občanský zákoník</w:t>
      </w:r>
      <w:r w:rsidR="00ED239E">
        <w:t>,</w:t>
      </w:r>
      <w:r w:rsidR="0008117B">
        <w:t xml:space="preserve"> ve znění pozdějších předpisů</w:t>
      </w:r>
      <w:r w:rsidR="00403B93" w:rsidRPr="00F25F30">
        <w:t xml:space="preserve"> (dále jen „občanský zákoník“)</w:t>
      </w:r>
      <w:r w:rsidR="00E6236B" w:rsidRPr="00E6236B">
        <w:t xml:space="preserve"> </w:t>
      </w:r>
      <w:r w:rsidR="00E6236B" w:rsidRPr="00B068CB">
        <w:t xml:space="preserve">jakož i </w:t>
      </w:r>
      <w:r w:rsidR="001D6353">
        <w:t xml:space="preserve">v souladu s </w:t>
      </w:r>
      <w:r w:rsidR="00E6236B" w:rsidRPr="00B068CB">
        <w:t>ustanovení</w:t>
      </w:r>
      <w:r w:rsidR="00E6236B">
        <w:t>m</w:t>
      </w:r>
      <w:r w:rsidR="00E6236B" w:rsidRPr="00B068CB">
        <w:t xml:space="preserve"> § 104 zákona č. </w:t>
      </w:r>
      <w:r w:rsidR="00E6236B">
        <w:t>127/2005</w:t>
      </w:r>
      <w:r w:rsidR="00E6236B" w:rsidRPr="00B068CB">
        <w:t xml:space="preserve"> Sb., o elektronických komunikacíc</w:t>
      </w:r>
      <w:r w:rsidR="00E6236B">
        <w:t>h</w:t>
      </w:r>
      <w:r w:rsidR="0008117B">
        <w:t xml:space="preserve"> </w:t>
      </w:r>
      <w:r w:rsidR="0008117B" w:rsidRPr="0008117B">
        <w:t>a o změně některých souvisejících zákonů</w:t>
      </w:r>
      <w:r w:rsidR="009A3725">
        <w:t xml:space="preserve"> </w:t>
      </w:r>
      <w:r w:rsidR="0008117B">
        <w:t xml:space="preserve">(zákon o elektronických komunikacích) </w:t>
      </w:r>
      <w:r w:rsidR="00E6236B">
        <w:t>ve znění pozdějších předpisů (dále jen „</w:t>
      </w:r>
      <w:r w:rsidR="00E6236B">
        <w:rPr>
          <w:b/>
        </w:rPr>
        <w:t>ZEK</w:t>
      </w:r>
      <w:r w:rsidR="00E6236B">
        <w:t>“)</w:t>
      </w:r>
      <w:r w:rsidR="00E6236B" w:rsidRPr="0012560B">
        <w:t xml:space="preserve"> tuto</w:t>
      </w:r>
      <w:r w:rsidRPr="0012560B">
        <w:t xml:space="preserve"> </w:t>
      </w:r>
    </w:p>
    <w:p w14:paraId="6B3734E0" w14:textId="77777777" w:rsidR="00C246C9" w:rsidRPr="00023304" w:rsidRDefault="00C246C9" w:rsidP="00FB42E6"/>
    <w:p w14:paraId="2F9F5C1A" w14:textId="1D0D3F24" w:rsidR="00C246C9" w:rsidRDefault="0012560B" w:rsidP="00FB42E6">
      <w:pPr>
        <w:pStyle w:val="TSdajeosmluvnstran"/>
        <w:jc w:val="center"/>
      </w:pPr>
      <w:r>
        <w:rPr>
          <w:b/>
        </w:rPr>
        <w:t>s</w:t>
      </w:r>
      <w:r w:rsidR="00C246C9">
        <w:rPr>
          <w:b/>
        </w:rPr>
        <w:t>mlouv</w:t>
      </w:r>
      <w:r>
        <w:rPr>
          <w:b/>
        </w:rPr>
        <w:t>u</w:t>
      </w:r>
      <w:r w:rsidR="00C246C9">
        <w:rPr>
          <w:b/>
        </w:rPr>
        <w:t xml:space="preserve"> o smlouvě bu</w:t>
      </w:r>
      <w:r>
        <w:rPr>
          <w:b/>
        </w:rPr>
        <w:t xml:space="preserve">doucí o zřízení </w:t>
      </w:r>
      <w:r w:rsidR="001D6353">
        <w:rPr>
          <w:b/>
        </w:rPr>
        <w:t>služebnosti</w:t>
      </w:r>
      <w:r w:rsidR="001B2BB8">
        <w:rPr>
          <w:b/>
        </w:rPr>
        <w:br/>
      </w:r>
      <w:r w:rsidR="00C246C9">
        <w:t>(dále jen „</w:t>
      </w:r>
      <w:r w:rsidR="00C246C9" w:rsidRPr="006351C0">
        <w:rPr>
          <w:rStyle w:val="TSProhlensmluvnchstranChar"/>
          <w:sz w:val="22"/>
        </w:rPr>
        <w:t>Smlouva</w:t>
      </w:r>
      <w:r w:rsidR="00C246C9">
        <w:t>“)</w:t>
      </w:r>
    </w:p>
    <w:p w14:paraId="3F6488BF" w14:textId="77777777" w:rsidR="001B2BB8" w:rsidRDefault="001B2BB8" w:rsidP="00FB42E6">
      <w:pPr>
        <w:pStyle w:val="TSdajeosmluvnstran"/>
        <w:jc w:val="center"/>
      </w:pPr>
    </w:p>
    <w:p w14:paraId="0F9D1928" w14:textId="690BE3F9" w:rsidR="00C246C9" w:rsidRPr="006351C0" w:rsidRDefault="00C246C9" w:rsidP="006351C0">
      <w:pPr>
        <w:pStyle w:val="TSProhlensmluvnchstran"/>
      </w:pPr>
      <w:r w:rsidRPr="006351C0">
        <w:t>Smluvní strany, vědomy si svých závazků v této Smlouvě obsažených a s úmyslem být touto Smlouvou vázány, dohodly se na následujícím znění Smlouvy:</w:t>
      </w:r>
    </w:p>
    <w:p w14:paraId="18DAC07E" w14:textId="77777777" w:rsidR="00C246C9" w:rsidRPr="00C07AB4" w:rsidRDefault="00C246C9" w:rsidP="00617AAD">
      <w:pPr>
        <w:pStyle w:val="TSlneksmlouvy"/>
        <w:rPr>
          <w:rStyle w:val="Siln"/>
          <w:b/>
        </w:rPr>
      </w:pPr>
      <w:r>
        <w:lastRenderedPageBreak/>
        <w:br/>
      </w:r>
      <w:r w:rsidRPr="00C07AB4">
        <w:rPr>
          <w:rStyle w:val="Siln"/>
          <w:b/>
        </w:rPr>
        <w:t>Úvodní ustanovení</w:t>
      </w:r>
    </w:p>
    <w:p w14:paraId="1B1754A7" w14:textId="77777777" w:rsidR="00563A09" w:rsidRDefault="00563A09" w:rsidP="00563A09">
      <w:pPr>
        <w:pStyle w:val="TSTextlnkuslovan"/>
        <w:rPr>
          <w:lang w:eastAsia="en-US"/>
        </w:rPr>
      </w:pPr>
      <w:r w:rsidRPr="009F6358">
        <w:rPr>
          <w:lang w:eastAsia="en-US"/>
        </w:rPr>
        <w:t>Budoucí povinný</w:t>
      </w:r>
      <w:r>
        <w:t xml:space="preserve"> </w:t>
      </w:r>
      <w:r>
        <w:rPr>
          <w:lang w:eastAsia="en-US"/>
        </w:rPr>
        <w:t xml:space="preserve">prohlašuje, že </w:t>
      </w:r>
      <w:r w:rsidRPr="00D32147">
        <w:rPr>
          <w:lang w:eastAsia="en-US"/>
        </w:rPr>
        <w:t xml:space="preserve">je právnickou osobou řádně založenou a existující podle </w:t>
      </w:r>
      <w:r w:rsidRPr="00D32147">
        <w:t>českého</w:t>
      </w:r>
      <w:r w:rsidRPr="00D32147">
        <w:rPr>
          <w:lang w:eastAsia="en-US"/>
        </w:rPr>
        <w:t xml:space="preserve"> právního řádu, spl</w:t>
      </w:r>
      <w:r>
        <w:rPr>
          <w:lang w:eastAsia="en-US"/>
        </w:rPr>
        <w:t xml:space="preserve">ňuje veškeré podmínky a požadavky v této Smlouvě stanovené a je </w:t>
      </w:r>
      <w:r w:rsidRPr="00563A09">
        <w:rPr>
          <w:lang w:eastAsia="en-US"/>
        </w:rPr>
        <w:t>oprávněn</w:t>
      </w:r>
      <w:r>
        <w:rPr>
          <w:lang w:eastAsia="en-US"/>
        </w:rPr>
        <w:t xml:space="preserve"> tuto Smlouvu uzavřít a řádně plnit závazky v ní obsažené.</w:t>
      </w:r>
    </w:p>
    <w:p w14:paraId="69174AF4" w14:textId="77777777" w:rsidR="00563A09" w:rsidRPr="00563A09" w:rsidRDefault="00563A09" w:rsidP="00563A09">
      <w:pPr>
        <w:pStyle w:val="TSTextlnkuslovan"/>
        <w:rPr>
          <w:lang w:eastAsia="en-US"/>
        </w:rPr>
      </w:pPr>
      <w:r w:rsidRPr="009F6358">
        <w:rPr>
          <w:lang w:eastAsia="en-US"/>
        </w:rPr>
        <w:t xml:space="preserve">Budoucí </w:t>
      </w:r>
      <w:r>
        <w:rPr>
          <w:lang w:eastAsia="en-US"/>
        </w:rPr>
        <w:t>oprávněný</w:t>
      </w:r>
      <w:r>
        <w:t xml:space="preserve"> </w:t>
      </w:r>
      <w:r>
        <w:rPr>
          <w:lang w:eastAsia="en-US"/>
        </w:rPr>
        <w:t>prohlašuje</w:t>
      </w:r>
      <w:r w:rsidRPr="00A03242">
        <w:rPr>
          <w:lang w:eastAsia="en-US"/>
        </w:rPr>
        <w:t xml:space="preserve">, že je právnickou osobou řádně založenou a existující podle </w:t>
      </w:r>
      <w:r w:rsidRPr="00A03242">
        <w:t>českého</w:t>
      </w:r>
      <w:r w:rsidRPr="00A03242">
        <w:rPr>
          <w:lang w:eastAsia="en-US"/>
        </w:rPr>
        <w:t xml:space="preserve"> právního řádu, splňuje vešk</w:t>
      </w:r>
      <w:r>
        <w:rPr>
          <w:lang w:eastAsia="en-US"/>
        </w:rPr>
        <w:t xml:space="preserve">eré podmínky a požadavky v této Smlouvě stanovené a je </w:t>
      </w:r>
      <w:r w:rsidRPr="00563A09">
        <w:rPr>
          <w:lang w:eastAsia="en-US"/>
        </w:rPr>
        <w:t>oprávněn tuto Smlouvu uzavřít a řádně plnit závazky v ní obsažené.</w:t>
      </w:r>
    </w:p>
    <w:p w14:paraId="3DA36D00" w14:textId="77777777" w:rsidR="00563A09" w:rsidRDefault="00563A09" w:rsidP="00563A09">
      <w:pPr>
        <w:pStyle w:val="TSTextlnkuslovan"/>
        <w:rPr>
          <w:lang w:eastAsia="en-US"/>
        </w:rPr>
      </w:pPr>
      <w:r w:rsidRPr="00984FB4">
        <w:rPr>
          <w:lang w:eastAsia="en-US"/>
        </w:rPr>
        <w:t xml:space="preserve">Každá ze smluvních stran prohlašuje, že není v úpadku ani v likvidaci, nebylo vůči ní zahájeno </w:t>
      </w:r>
      <w:r w:rsidR="002D3D3F" w:rsidRPr="00D32147">
        <w:rPr>
          <w:lang w:eastAsia="en-US"/>
        </w:rPr>
        <w:t>trestní řízení</w:t>
      </w:r>
      <w:r w:rsidR="00876057" w:rsidRPr="00D32147">
        <w:rPr>
          <w:lang w:eastAsia="en-US"/>
        </w:rPr>
        <w:t>,</w:t>
      </w:r>
      <w:r w:rsidR="002D3D3F" w:rsidRPr="00D32147">
        <w:rPr>
          <w:lang w:eastAsia="en-US"/>
        </w:rPr>
        <w:t xml:space="preserve"> ani </w:t>
      </w:r>
      <w:r w:rsidRPr="00D32147">
        <w:rPr>
          <w:lang w:eastAsia="en-US"/>
        </w:rPr>
        <w:t>insolvenční</w:t>
      </w:r>
      <w:r w:rsidRPr="00984FB4">
        <w:rPr>
          <w:lang w:eastAsia="en-US"/>
        </w:rPr>
        <w:t xml:space="preserve"> řízení.</w:t>
      </w:r>
    </w:p>
    <w:p w14:paraId="4199643A" w14:textId="77777777" w:rsidR="00C246C9" w:rsidRPr="009F6358" w:rsidRDefault="00C246C9" w:rsidP="00617AAD">
      <w:pPr>
        <w:pStyle w:val="TSTextlnkuslovan"/>
      </w:pPr>
      <w:bookmarkStart w:id="0" w:name="_Hlk185587802"/>
      <w:r w:rsidRPr="009F6358">
        <w:t>Budoucí povinný je výlučným vlastníkem následujících nemovitostí:</w:t>
      </w:r>
    </w:p>
    <w:p w14:paraId="34A6ECFF" w14:textId="59E00665" w:rsidR="00C246C9" w:rsidRPr="009F6358" w:rsidRDefault="00C246C9" w:rsidP="0085166E">
      <w:pPr>
        <w:pStyle w:val="TSTextlnkuslovan"/>
        <w:numPr>
          <w:ilvl w:val="0"/>
          <w:numId w:val="0"/>
        </w:numPr>
        <w:ind w:left="1474"/>
      </w:pPr>
      <w:r w:rsidRPr="009F6358">
        <w:t>pozemk</w:t>
      </w:r>
      <w:r w:rsidR="00151EFF">
        <w:t>ů</w:t>
      </w:r>
      <w:r w:rsidRPr="009F6358">
        <w:t xml:space="preserve"> parc. č. </w:t>
      </w:r>
      <w:r w:rsidR="00E069E6" w:rsidRPr="00E069E6">
        <w:rPr>
          <w:lang w:eastAsia="en-US"/>
        </w:rPr>
        <w:t>1 (zastavěná plocha a nádvoří), 2/3 (ostatní komunikace), 3/1 (jiná plocha), 5/1 (trvalý travní porost), 15/2 (ostatní komunikace), 15/3 (ostatní komunikace), 22 (ostatní komunikace), 26/6 (jiná plocha), 26/7 (ostatní komunikace), 26/9 (jiná plocha), 27/1 (zeleň), 27/5 (ostatní komunikace),</w:t>
      </w:r>
      <w:ins w:id="1" w:author="Kateřina Popelková" w:date="2026-09-08T08:03:00Z" w16du:dateUtc="2026-09-08T06:03:00Z">
        <w:r w:rsidR="000F4F26">
          <w:rPr>
            <w:color w:val="EE0000"/>
            <w:lang w:eastAsia="en-US"/>
          </w:rPr>
          <w:t xml:space="preserve"> </w:t>
        </w:r>
        <w:commentRangeStart w:id="2"/>
        <w:r w:rsidR="000F4F26">
          <w:rPr>
            <w:color w:val="EE0000"/>
            <w:lang w:eastAsia="en-US"/>
          </w:rPr>
          <w:t>28</w:t>
        </w:r>
      </w:ins>
      <w:commentRangeEnd w:id="2"/>
      <w:r w:rsidR="000F4F26">
        <w:rPr>
          <w:rStyle w:val="Odkaznakoment"/>
          <w:color w:val="EE0000"/>
          <w:sz w:val="22"/>
          <w:szCs w:val="24"/>
          <w:lang w:eastAsia="en-US"/>
        </w:rPr>
        <w:commentReference w:id="2"/>
      </w:r>
      <w:ins w:id="3" w:author="Kateřina Popelková" w:date="2026-09-08T08:03:00Z" w16du:dateUtc="2026-09-08T06:03:00Z">
        <w:r w:rsidR="000F4F26">
          <w:rPr>
            <w:color w:val="EE0000"/>
            <w:lang w:eastAsia="en-US"/>
          </w:rPr>
          <w:t xml:space="preserve"> (</w:t>
        </w:r>
      </w:ins>
      <w:ins w:id="4" w:author="Kateřina Popelková" w:date="2026-09-08T09:14:00Z" w16du:dateUtc="2026-09-08T07:14:00Z">
        <w:r w:rsidR="007F44AE">
          <w:rPr>
            <w:color w:val="EE0000"/>
            <w:lang w:eastAsia="en-US"/>
          </w:rPr>
          <w:t>zastavěná plocha a nádvoří</w:t>
        </w:r>
      </w:ins>
      <w:ins w:id="5" w:author="Kateřina Popelková" w:date="2026-09-08T08:03:00Z" w16du:dateUtc="2026-09-08T06:03:00Z">
        <w:r w:rsidR="000F4F26">
          <w:rPr>
            <w:color w:val="EE0000"/>
            <w:lang w:eastAsia="en-US"/>
          </w:rPr>
          <w:t>)</w:t>
        </w:r>
      </w:ins>
      <w:ins w:id="6" w:author="Kateřina Popelková" w:date="2026-09-08T09:14:00Z" w16du:dateUtc="2026-09-08T07:14:00Z">
        <w:r w:rsidR="007F44AE">
          <w:rPr>
            <w:color w:val="EE0000"/>
            <w:lang w:eastAsia="en-US"/>
          </w:rPr>
          <w:t>,</w:t>
        </w:r>
      </w:ins>
      <w:r w:rsidR="00E069E6" w:rsidRPr="00E069E6">
        <w:rPr>
          <w:lang w:eastAsia="en-US"/>
        </w:rPr>
        <w:t xml:space="preserve"> 29 (ostatní komunikace), 30 (ostatní komunikace), 31/1 (zeleň), 31/2 (jiná plocha), </w:t>
      </w:r>
      <w:commentRangeStart w:id="7"/>
      <w:ins w:id="8" w:author="Kateřina Popelková" w:date="2026-09-08T08:04:00Z" w16du:dateUtc="2026-09-08T06:04:00Z">
        <w:r w:rsidR="000F4F26">
          <w:rPr>
            <w:lang w:eastAsia="en-US"/>
          </w:rPr>
          <w:t>31</w:t>
        </w:r>
      </w:ins>
      <w:commentRangeEnd w:id="7"/>
      <w:r w:rsidR="000F4F26">
        <w:rPr>
          <w:rStyle w:val="Odkaznakoment"/>
          <w:sz w:val="22"/>
          <w:szCs w:val="24"/>
          <w:lang w:eastAsia="en-US"/>
        </w:rPr>
        <w:commentReference w:id="7"/>
      </w:r>
      <w:ins w:id="9" w:author="Kateřina Popelková" w:date="2026-09-08T08:04:00Z" w16du:dateUtc="2026-09-08T06:04:00Z">
        <w:r w:rsidR="000F4F26">
          <w:rPr>
            <w:lang w:eastAsia="en-US"/>
          </w:rPr>
          <w:t>/7 (</w:t>
        </w:r>
      </w:ins>
      <w:ins w:id="10" w:author="Kateřina Popelková" w:date="2026-09-08T09:14:00Z" w16du:dateUtc="2026-09-08T07:14:00Z">
        <w:r w:rsidR="007F44AE">
          <w:rPr>
            <w:lang w:eastAsia="en-US"/>
          </w:rPr>
          <w:t>ostatní plocha</w:t>
        </w:r>
      </w:ins>
      <w:ins w:id="11" w:author="Kateřina Popelková" w:date="2026-09-08T08:04:00Z" w16du:dateUtc="2026-09-08T06:04:00Z">
        <w:r w:rsidR="000F4F26">
          <w:rPr>
            <w:lang w:eastAsia="en-US"/>
          </w:rPr>
          <w:t xml:space="preserve">), </w:t>
        </w:r>
      </w:ins>
      <w:r w:rsidR="00E069E6" w:rsidRPr="00E069E6">
        <w:rPr>
          <w:lang w:eastAsia="en-US"/>
        </w:rPr>
        <w:t xml:space="preserve">35 (zeleň), 40/2 (ostatní komunikace), 43/1 (jiná plocha), 43/2 (jiná plocha), 59 (ostatní komunikace), 63/1 (ostatní komunikace), 71 (ostatní komunikace), 84/1 (ostatní komunikace), 95 (ostatní komunikace), 103 (koryto vodního toku přirozené nebo upravené), 111/9 (manipulační plocha), 127/1 (ostatní komunikace), 143/2 (ostatní komunikace), 144/2 (jiná plocha), 165 (ostatní komunikace), 173/1 (ostatní komunikace), </w:t>
      </w:r>
      <w:r w:rsidR="00E069E6" w:rsidRPr="000F4F26">
        <w:rPr>
          <w:strike/>
          <w:lang w:eastAsia="en-US"/>
          <w:rPrChange w:id="12" w:author="Kateřina Popelková" w:date="2026-09-08T08:05:00Z" w16du:dateUtc="2026-09-08T06:05:00Z">
            <w:rPr>
              <w:lang w:eastAsia="en-US"/>
            </w:rPr>
          </w:rPrChange>
        </w:rPr>
        <w:t>176/2 (zahrada)</w:t>
      </w:r>
      <w:r w:rsidR="00E069E6" w:rsidRPr="00E069E6">
        <w:rPr>
          <w:lang w:eastAsia="en-US"/>
        </w:rPr>
        <w:t>, 205/1 (ostatní komunikace), 205/2 (ostatní komunikace), 205/6 (ostatní komunikace), 206/1 (ostatní komunikace), 516 (ostatní komunikace), 525/2 (ostatní komunikace), 526 (mez, stráň), 531 (ostatní komunikace), 556 (ostatní komunikace), 561 (zastavěná plocha a nádvoří), 579 (ostatní komunikace), 580 (ostatní komunikace), 581 (zastavěná plocha a nádvoří), 584/4 (jiná plocha), 585/5 (zahrada), 586/2 (ostatní komunikace), 586/3 (ostatní komunikace), 587/1 (zahrada), 587/2 (zastavěná plocha a nádvoří), 587/3 (ostatní dopravní plocha), 591 (zastavěná plocha a nádvoří), 600 (silnice), 612/21 (trvalý travní porost), 613 (ostatní komunikace), 617 (trvalý travní porost), 631/1 (zeleň), 631/2 (zeleň), 631/3 (ostatní komunikace), 639 (ostatní komunikace), 644 (silnice), 645/5 (silnice), 645/6 (silnice), 694/1 (mez, stráň), 720 (ostatní komunikace), 747 (zeleň), 787 (trvalý travní porost), 788/1 (ostatní komunikace), 812/1 (ostatní komunikace),</w:t>
      </w:r>
      <w:ins w:id="13" w:author="Kateřina Popelková" w:date="2026-09-08T08:25:00Z" w16du:dateUtc="2026-09-08T06:25:00Z">
        <w:r w:rsidR="00266EF9">
          <w:rPr>
            <w:lang w:eastAsia="en-US"/>
          </w:rPr>
          <w:t xml:space="preserve"> 825/1 (</w:t>
        </w:r>
      </w:ins>
      <w:ins w:id="14" w:author="Kateřina Popelková" w:date="2026-09-08T09:15:00Z" w16du:dateUtc="2026-09-08T07:15:00Z">
        <w:r w:rsidR="007F44AE">
          <w:rPr>
            <w:lang w:eastAsia="en-US"/>
          </w:rPr>
          <w:t>ostatní komunikace</w:t>
        </w:r>
      </w:ins>
      <w:ins w:id="15" w:author="Kateřina Popelková" w:date="2026-09-08T08:25:00Z" w16du:dateUtc="2026-09-08T06:25:00Z">
        <w:r w:rsidR="00266EF9">
          <w:rPr>
            <w:lang w:eastAsia="en-US"/>
          </w:rPr>
          <w:t>), 826/</w:t>
        </w:r>
        <w:commentRangeStart w:id="16"/>
        <w:r w:rsidR="00266EF9">
          <w:rPr>
            <w:lang w:eastAsia="en-US"/>
          </w:rPr>
          <w:t>1</w:t>
        </w:r>
      </w:ins>
      <w:commentRangeEnd w:id="16"/>
      <w:r w:rsidR="002F7C56">
        <w:rPr>
          <w:rStyle w:val="Odkaznakoment"/>
          <w:sz w:val="22"/>
          <w:szCs w:val="24"/>
          <w:lang w:eastAsia="en-US"/>
        </w:rPr>
        <w:commentReference w:id="16"/>
      </w:r>
      <w:ins w:id="17" w:author="Kateřina Popelková" w:date="2026-09-08T08:25:00Z" w16du:dateUtc="2026-09-08T06:25:00Z">
        <w:r w:rsidR="00266EF9">
          <w:rPr>
            <w:lang w:eastAsia="en-US"/>
          </w:rPr>
          <w:t xml:space="preserve"> (</w:t>
        </w:r>
      </w:ins>
      <w:ins w:id="18" w:author="Kateřina Popelková" w:date="2026-09-08T09:15:00Z" w16du:dateUtc="2026-09-08T07:15:00Z">
        <w:r w:rsidR="007F44AE">
          <w:rPr>
            <w:lang w:eastAsia="en-US"/>
          </w:rPr>
          <w:t>ostatní komunikace</w:t>
        </w:r>
      </w:ins>
      <w:ins w:id="19" w:author="Kateřina Popelková" w:date="2026-09-08T08:25:00Z" w16du:dateUtc="2026-09-08T06:25:00Z">
        <w:r w:rsidR="00266EF9">
          <w:rPr>
            <w:lang w:eastAsia="en-US"/>
          </w:rPr>
          <w:t>),</w:t>
        </w:r>
      </w:ins>
      <w:r w:rsidR="00E069E6" w:rsidRPr="00E069E6">
        <w:rPr>
          <w:lang w:eastAsia="en-US"/>
        </w:rPr>
        <w:t xml:space="preserve"> </w:t>
      </w:r>
      <w:r w:rsidR="00E069E6" w:rsidRPr="00266EF9">
        <w:rPr>
          <w:strike/>
          <w:lang w:eastAsia="en-US"/>
          <w:rPrChange w:id="20" w:author="Kateřina Popelková" w:date="2026-09-08T08:24:00Z" w16du:dateUtc="2026-09-08T06:24:00Z">
            <w:rPr>
              <w:lang w:eastAsia="en-US"/>
            </w:rPr>
          </w:rPrChange>
        </w:rPr>
        <w:t>826 (ostatní komunikace)</w:t>
      </w:r>
      <w:r w:rsidR="00E069E6" w:rsidRPr="00E069E6">
        <w:rPr>
          <w:lang w:eastAsia="en-US"/>
        </w:rPr>
        <w:t>, 829 (zahrada), 838 (ostatní komunikace), 1044/4 (trvalý travní porost), 1055/1 (ostatní komunikace), 1055/128 (trvalý travní porost), 1057/1 (ostatní komunikace), 1058 (ostatní komunikace), 1098 (zahrada), 1148/1 (ostatní komunikace), 1163/23 (ostatní komunikace), 1179 (ostatní komunikace), 1188/2 (jiná plocha), 1189 (ostatní komunikace), 1190/1 (zeleň), 1190/2 (ostatní komunikace), 1200/1 (ostatní komunikace), 1208 (zastavěná plocha a nádvoří), 1209 (jiná plocha), 1214/2 (ostatní komunikace),</w:t>
      </w:r>
      <w:ins w:id="21" w:author="Kateřina Popelková" w:date="2026-09-08T08:27:00Z" w16du:dateUtc="2026-09-08T06:27:00Z">
        <w:r w:rsidR="00266EF9">
          <w:rPr>
            <w:lang w:eastAsia="en-US"/>
          </w:rPr>
          <w:t>1234 (</w:t>
        </w:r>
      </w:ins>
      <w:ins w:id="22" w:author="Kateřina Popelková" w:date="2026-09-08T09:16:00Z" w16du:dateUtc="2026-09-08T07:16:00Z">
        <w:r w:rsidR="007F44AE">
          <w:rPr>
            <w:lang w:eastAsia="en-US"/>
          </w:rPr>
          <w:t>ostatní komunikace</w:t>
        </w:r>
      </w:ins>
      <w:ins w:id="23" w:author="Kateřina Popelková" w:date="2026-09-08T08:27:00Z" w16du:dateUtc="2026-09-08T06:27:00Z">
        <w:r w:rsidR="00266EF9">
          <w:rPr>
            <w:lang w:eastAsia="en-US"/>
          </w:rPr>
          <w:t>),</w:t>
        </w:r>
      </w:ins>
      <w:r w:rsidR="00E069E6" w:rsidRPr="00E069E6">
        <w:rPr>
          <w:lang w:eastAsia="en-US"/>
        </w:rPr>
        <w:t xml:space="preserve"> </w:t>
      </w:r>
      <w:r w:rsidR="00E069E6" w:rsidRPr="00266EF9">
        <w:rPr>
          <w:strike/>
          <w:lang w:eastAsia="en-US"/>
          <w:rPrChange w:id="24" w:author="Kateřina Popelková" w:date="2026-09-08T08:27:00Z" w16du:dateUtc="2026-09-08T06:27:00Z">
            <w:rPr>
              <w:lang w:eastAsia="en-US"/>
            </w:rPr>
          </w:rPrChange>
        </w:rPr>
        <w:t>1235/2 (jiná plocha), 1236 (jiná plocha), 1239 (zahrada)</w:t>
      </w:r>
      <w:r w:rsidR="00E069E6" w:rsidRPr="00E069E6">
        <w:rPr>
          <w:lang w:eastAsia="en-US"/>
        </w:rPr>
        <w:t xml:space="preserve">, 1241 (ostatní komunikace), 1242 (ostatní komunikace), 1280 (ostatní komunikace), 1300/1 (zeleň), 1315 (zahrada), 1320/1 (ostatní komunikace), </w:t>
      </w:r>
      <w:r w:rsidR="00E069E6" w:rsidRPr="00E069E6">
        <w:rPr>
          <w:lang w:eastAsia="en-US"/>
        </w:rPr>
        <w:lastRenderedPageBreak/>
        <w:t>1339 (ostatní komunikace), 1356 (ostatní komunikace), 1357/4 (ostatní komunikace), 1357/6 (ostatní komunikace), 1357/7 (ostatní komunikace), 1376 (ostatní komunikace), 1388 (zastavěná plocha a nádvoří), 1393 (ostatní komunikace), 1398 (zastavěná plocha a nádvoří), 1399/1 (zahrada), 1404 (ostatní komunikace), 1406 (manipulační plocha), 1424 (ostatní komunikace), 1426/3 (ostatní komunikace), 1427/2 (ostatní komunikace), 1437 (ostatní komunikace), 1438/1 (ostatní komunikace), 1451 (ostatní komunikace), 1460/1 (ostatní komunikace), 2809 (ostatní komunikace), 2810 (ostatní komunikace), 3007 (lesní pozemek), 3009/1 (ostatní komunikace), 3010 (ostatní komunikace)</w:t>
      </w:r>
      <w:r w:rsidR="0076445D">
        <w:rPr>
          <w:lang w:eastAsia="en-US"/>
        </w:rPr>
        <w:t xml:space="preserve">, </w:t>
      </w:r>
      <w:r w:rsidRPr="009F6358">
        <w:t xml:space="preserve">zapsaných na LV č. </w:t>
      </w:r>
      <w:r w:rsidR="0076445D">
        <w:rPr>
          <w:lang w:eastAsia="en-US"/>
        </w:rPr>
        <w:t>10001</w:t>
      </w:r>
      <w:r w:rsidRPr="009F6358">
        <w:rPr>
          <w:lang w:eastAsia="en-US"/>
        </w:rPr>
        <w:t>;</w:t>
      </w:r>
    </w:p>
    <w:p w14:paraId="37F85A43" w14:textId="1896C863" w:rsidR="00C246C9" w:rsidRPr="009F6358" w:rsidRDefault="00BE0103" w:rsidP="00F264C5">
      <w:pPr>
        <w:pStyle w:val="TSTextlnkuslovan"/>
        <w:numPr>
          <w:ilvl w:val="0"/>
          <w:numId w:val="0"/>
        </w:numPr>
        <w:ind w:left="737"/>
      </w:pPr>
      <w:r>
        <w:t>které</w:t>
      </w:r>
      <w:r w:rsidRPr="005B5E11">
        <w:t xml:space="preserve"> </w:t>
      </w:r>
      <w:r w:rsidR="00C246C9" w:rsidRPr="005B5E11">
        <w:t>se nacház</w:t>
      </w:r>
      <w:r w:rsidR="0008117B" w:rsidRPr="005B5E11">
        <w:t>ej</w:t>
      </w:r>
      <w:r w:rsidR="00C246C9" w:rsidRPr="005B5E11">
        <w:t xml:space="preserve">í v obci </w:t>
      </w:r>
      <w:r w:rsidR="0076445D">
        <w:rPr>
          <w:lang w:eastAsia="en-US"/>
        </w:rPr>
        <w:t>Rychnov u Jablonce nad Nisou</w:t>
      </w:r>
      <w:r w:rsidR="00C246C9" w:rsidRPr="005B5E11">
        <w:rPr>
          <w:lang w:eastAsia="en-US"/>
        </w:rPr>
        <w:t>,</w:t>
      </w:r>
      <w:r w:rsidR="00C246C9" w:rsidRPr="005B5E11">
        <w:t xml:space="preserve"> katastrálním území </w:t>
      </w:r>
      <w:r w:rsidR="0076445D">
        <w:t>Rychnov u Jablonce nad Nisou</w:t>
      </w:r>
      <w:r w:rsidR="00C246C9" w:rsidRPr="005B5E11">
        <w:rPr>
          <w:lang w:eastAsia="en-US"/>
        </w:rPr>
        <w:t>,</w:t>
      </w:r>
      <w:r w:rsidR="00C246C9" w:rsidRPr="005B5E11">
        <w:t xml:space="preserve"> a </w:t>
      </w:r>
      <w:r>
        <w:t>které</w:t>
      </w:r>
      <w:r w:rsidR="00C246C9" w:rsidRPr="005B5E11">
        <w:t xml:space="preserve"> jsou zapsány v katastru nemovitostí vedeném Katastrálním úřadem pro </w:t>
      </w:r>
      <w:r w:rsidR="0076445D">
        <w:rPr>
          <w:lang w:eastAsia="en-US"/>
        </w:rPr>
        <w:t>Liberecký kraj</w:t>
      </w:r>
      <w:r w:rsidR="00C246C9" w:rsidRPr="005B5E11">
        <w:rPr>
          <w:lang w:eastAsia="en-US"/>
        </w:rPr>
        <w:t>,</w:t>
      </w:r>
      <w:r w:rsidR="00C246C9" w:rsidRPr="005B5E11">
        <w:t xml:space="preserve"> Katastrální pracoviště </w:t>
      </w:r>
      <w:r w:rsidR="0076445D">
        <w:rPr>
          <w:lang w:eastAsia="en-US"/>
        </w:rPr>
        <w:t>Jablonec nad Nisou</w:t>
      </w:r>
      <w:r w:rsidR="00C246C9" w:rsidRPr="005B5E11">
        <w:t xml:space="preserve"> (dále </w:t>
      </w:r>
      <w:r w:rsidR="0056519B">
        <w:t>společně</w:t>
      </w:r>
      <w:r w:rsidR="007A4772" w:rsidRPr="00DF6941">
        <w:t xml:space="preserve"> </w:t>
      </w:r>
      <w:r w:rsidR="00C246C9" w:rsidRPr="005B5E11">
        <w:t>jen „</w:t>
      </w:r>
      <w:r w:rsidR="00C246C9" w:rsidRPr="005B5E11">
        <w:rPr>
          <w:b/>
        </w:rPr>
        <w:t>Dotčené pozemky</w:t>
      </w:r>
      <w:r w:rsidR="00C246C9" w:rsidRPr="005B5E11">
        <w:t>“).</w:t>
      </w:r>
    </w:p>
    <w:bookmarkEnd w:id="0"/>
    <w:p w14:paraId="4DAB8446" w14:textId="21067AD5" w:rsidR="00874825" w:rsidRDefault="00403B93" w:rsidP="00617AAD">
      <w:pPr>
        <w:pStyle w:val="TSTextlnkuslovan"/>
      </w:pPr>
      <w:r>
        <w:t xml:space="preserve">Budoucí oprávněný je </w:t>
      </w:r>
      <w:r w:rsidR="00F51612">
        <w:t>oprávněn</w:t>
      </w:r>
      <w:r w:rsidR="00C246C9" w:rsidRPr="009F6358">
        <w:t xml:space="preserve"> podle příslušných ustanovení </w:t>
      </w:r>
      <w:r w:rsidR="00E6236B">
        <w:t>ZEK</w:t>
      </w:r>
      <w:r w:rsidR="00F51612">
        <w:t xml:space="preserve"> </w:t>
      </w:r>
      <w:r w:rsidR="00C246C9" w:rsidRPr="009F6358">
        <w:t xml:space="preserve">zřizovat a provozovat nadzemní a podzemní vedení </w:t>
      </w:r>
      <w:r w:rsidR="00806DF1">
        <w:t xml:space="preserve">veřejné </w:t>
      </w:r>
      <w:r w:rsidR="00C246C9" w:rsidRPr="009F6358">
        <w:t xml:space="preserve">komunikační sítě. </w:t>
      </w:r>
      <w:r w:rsidR="00C246C9">
        <w:t>Budoucí o</w:t>
      </w:r>
      <w:r w:rsidR="00C246C9" w:rsidRPr="00FF1073">
        <w:t>právněný má zájem vybudovat na části Dotčených pozem</w:t>
      </w:r>
      <w:r w:rsidR="001D6353">
        <w:t>ků</w:t>
      </w:r>
      <w:r w:rsidR="00806DF1">
        <w:t xml:space="preserve"> veřejnou</w:t>
      </w:r>
      <w:r w:rsidR="00C246C9" w:rsidRPr="00FF1073">
        <w:t xml:space="preserve"> komunikační síť, která </w:t>
      </w:r>
      <w:r w:rsidRPr="0093590D">
        <w:t>bude podzemní</w:t>
      </w:r>
      <w:r w:rsidR="00C246C9" w:rsidRPr="00FF1073">
        <w:t xml:space="preserve"> stavbou pod označením</w:t>
      </w:r>
      <w:r w:rsidR="00C246C9" w:rsidRPr="009F6358">
        <w:t xml:space="preserve"> </w:t>
      </w:r>
      <w:r w:rsidR="00C246C9" w:rsidRPr="009F6358">
        <w:rPr>
          <w:lang w:eastAsia="en-US"/>
        </w:rPr>
        <w:t>„</w:t>
      </w:r>
      <w:r w:rsidR="00D32147" w:rsidRPr="00D32147">
        <w:rPr>
          <w:lang w:eastAsia="en-US"/>
        </w:rPr>
        <w:t>THU_CZ_3750_XXXXX_00000_00124_Rychnov_u_Jablonce_nad_Nisou</w:t>
      </w:r>
      <w:r w:rsidR="00C246C9" w:rsidRPr="009F6358">
        <w:rPr>
          <w:lang w:eastAsia="en-US"/>
        </w:rPr>
        <w:t>“</w:t>
      </w:r>
      <w:r w:rsidR="00C246C9" w:rsidRPr="009F6358">
        <w:t xml:space="preserve"> (dále jen „</w:t>
      </w:r>
      <w:r w:rsidR="00C246C9" w:rsidRPr="009F6358">
        <w:rPr>
          <w:b/>
        </w:rPr>
        <w:t>Stavba</w:t>
      </w:r>
      <w:r w:rsidR="00C246C9" w:rsidRPr="009F6358">
        <w:t>“)</w:t>
      </w:r>
      <w:r w:rsidR="00F51612">
        <w:t>, přičemž rozsah Stav</w:t>
      </w:r>
      <w:r w:rsidR="00874825">
        <w:t>by na Dotčených pozemcích je předběžně vymezen v Příloze č. 1. Přesný rozsah a umístění Stavby na Dotčených pozemcích bude dán až Geometrickým plánem.</w:t>
      </w:r>
    </w:p>
    <w:p w14:paraId="47FE4A4B" w14:textId="77777777" w:rsidR="00C246C9" w:rsidRPr="009F6358" w:rsidRDefault="00874825" w:rsidP="00617AAD">
      <w:pPr>
        <w:pStyle w:val="TSTextlnkuslovan"/>
      </w:pPr>
      <w:r>
        <w:t>Budoucí povinný prohlašuje, že si je vědom skutečnosti,</w:t>
      </w:r>
      <w:r w:rsidR="00AD7647">
        <w:t xml:space="preserve"> že Stavba na Dotčených pozemcích je nedílnou součástí nově budované komunikační sítě budoucího</w:t>
      </w:r>
      <w:r>
        <w:t xml:space="preserve"> </w:t>
      </w:r>
      <w:r w:rsidR="00AD7647">
        <w:t>oprávněného,</w:t>
      </w:r>
      <w:r w:rsidR="00DE7881">
        <w:t xml:space="preserve"> s</w:t>
      </w:r>
      <w:r w:rsidR="00AD7647">
        <w:t xml:space="preserve"> jejímž rozsahem </w:t>
      </w:r>
      <w:r w:rsidR="00AC7932">
        <w:t>byl</w:t>
      </w:r>
      <w:r w:rsidR="00AD7647">
        <w:t xml:space="preserve"> budoucí povinný seznámen.</w:t>
      </w:r>
      <w:r w:rsidR="00C246C9" w:rsidRPr="009F6358">
        <w:t xml:space="preserve"> </w:t>
      </w:r>
    </w:p>
    <w:p w14:paraId="0175096C" w14:textId="77777777" w:rsidR="00C246C9" w:rsidRDefault="00C246C9" w:rsidP="00617AAD">
      <w:pPr>
        <w:pStyle w:val="TSTextlnkuslovan"/>
      </w:pPr>
      <w:r w:rsidRPr="009F6358">
        <w:t xml:space="preserve">Budoucí povinný hodlá zatížit část Dotčených pozemků </w:t>
      </w:r>
      <w:r w:rsidR="00DE7881">
        <w:t>služebností</w:t>
      </w:r>
      <w:r w:rsidRPr="009F6358">
        <w:t xml:space="preserve"> ve prospěch budoucího oprávněného za podmínek stanovených v této Smlouvě.</w:t>
      </w:r>
    </w:p>
    <w:p w14:paraId="01F7367A" w14:textId="77777777" w:rsidR="001D0C28" w:rsidRPr="009F6358" w:rsidRDefault="001D0C28" w:rsidP="001D0C28">
      <w:pPr>
        <w:pStyle w:val="TSlneksmlouvy"/>
      </w:pPr>
      <w:r>
        <w:br/>
        <w:t>Účel S</w:t>
      </w:r>
      <w:r w:rsidRPr="009F6358">
        <w:t>mlouvy</w:t>
      </w:r>
    </w:p>
    <w:p w14:paraId="03F18951" w14:textId="77777777" w:rsidR="001D0C28" w:rsidRPr="009F6358" w:rsidRDefault="001D0C28" w:rsidP="00617AAD">
      <w:pPr>
        <w:pStyle w:val="TSTextlnkuslovan"/>
      </w:pPr>
      <w:r>
        <w:t xml:space="preserve">Účelem této Smlouvy je dohoda smluvních stran na podmínkách umístění a provozu Stavby na Dotčených pozemcích </w:t>
      </w:r>
      <w:r w:rsidR="000D0FAC">
        <w:t>v souladu s</w:t>
      </w:r>
      <w:r w:rsidR="008D17DD">
        <w:t xml:space="preserve"> ustanov</w:t>
      </w:r>
      <w:r w:rsidR="000D0FAC">
        <w:t>e</w:t>
      </w:r>
      <w:r w:rsidR="008D17DD">
        <w:t>ním</w:t>
      </w:r>
      <w:r w:rsidR="000D0FAC">
        <w:t xml:space="preserve"> § 104 ZEK</w:t>
      </w:r>
      <w:r w:rsidR="00874825">
        <w:t xml:space="preserve"> </w:t>
      </w:r>
      <w:r w:rsidR="006A7E5B">
        <w:t>a v rozsahu</w:t>
      </w:r>
      <w:r w:rsidR="00874825">
        <w:t xml:space="preserve"> sjednan</w:t>
      </w:r>
      <w:r w:rsidR="00C07AB4">
        <w:t>ém</w:t>
      </w:r>
      <w:r w:rsidR="00874825">
        <w:t xml:space="preserve"> v této Smlouvě</w:t>
      </w:r>
      <w:r w:rsidR="000D0FAC">
        <w:t>.</w:t>
      </w:r>
    </w:p>
    <w:p w14:paraId="642DA0BB" w14:textId="77777777" w:rsidR="00C246C9" w:rsidRPr="009F6358" w:rsidRDefault="00C246C9" w:rsidP="00617AAD">
      <w:pPr>
        <w:pStyle w:val="TSlneksmlouvy"/>
      </w:pPr>
      <w:r>
        <w:br/>
        <w:t>P</w:t>
      </w:r>
      <w:r w:rsidRPr="009F6358">
        <w:t xml:space="preserve">ředmět </w:t>
      </w:r>
      <w:r w:rsidR="0012560B">
        <w:t>S</w:t>
      </w:r>
      <w:r w:rsidRPr="009F6358">
        <w:t>mlouvy</w:t>
      </w:r>
    </w:p>
    <w:p w14:paraId="457C0F41" w14:textId="041C14D6" w:rsidR="00C246C9" w:rsidRPr="00144E66" w:rsidRDefault="00C246C9" w:rsidP="00617AAD">
      <w:pPr>
        <w:pStyle w:val="TSTextlnkuslovan"/>
      </w:pPr>
      <w:bookmarkStart w:id="25" w:name="_Ref275366262"/>
      <w:r w:rsidRPr="009F6358">
        <w:t xml:space="preserve">Předmětem této </w:t>
      </w:r>
      <w:r w:rsidR="0012560B">
        <w:rPr>
          <w:lang w:eastAsia="en-US"/>
        </w:rPr>
        <w:t>Smlouv</w:t>
      </w:r>
      <w:r w:rsidRPr="009F6358">
        <w:rPr>
          <w:lang w:eastAsia="en-US"/>
        </w:rPr>
        <w:t>y</w:t>
      </w:r>
      <w:r w:rsidRPr="009F6358">
        <w:t xml:space="preserve"> je závazek smluvních stran uzavřít smlouvu o zřízení </w:t>
      </w:r>
      <w:r w:rsidR="008D17DD">
        <w:t>služebnosti</w:t>
      </w:r>
      <w:r w:rsidRPr="009F6358">
        <w:t xml:space="preserve"> na Dotčených pozemcích ve znění, které tvoří Přílohu č. </w:t>
      </w:r>
      <w:r w:rsidR="00874825">
        <w:t>2</w:t>
      </w:r>
      <w:r w:rsidRPr="009F6358">
        <w:t xml:space="preserve"> této Smlouvy (dále jen „</w:t>
      </w:r>
      <w:r>
        <w:rPr>
          <w:b/>
        </w:rPr>
        <w:t>b</w:t>
      </w:r>
      <w:r w:rsidRPr="009F6358">
        <w:rPr>
          <w:b/>
        </w:rPr>
        <w:t>udoucí smlouva</w:t>
      </w:r>
      <w:r w:rsidRPr="009F6358">
        <w:t xml:space="preserve">“), a to </w:t>
      </w:r>
      <w:r>
        <w:t xml:space="preserve">nejpozději </w:t>
      </w:r>
      <w:r w:rsidRPr="00144E66">
        <w:t xml:space="preserve">do </w:t>
      </w:r>
      <w:r w:rsidR="00B832D7" w:rsidRPr="00144E66">
        <w:t>š</w:t>
      </w:r>
      <w:r w:rsidR="00144E66" w:rsidRPr="00144E66">
        <w:t>ede</w:t>
      </w:r>
      <w:r w:rsidR="00B832D7" w:rsidRPr="00144E66">
        <w:t>s</w:t>
      </w:r>
      <w:r w:rsidR="00144E66" w:rsidRPr="00144E66">
        <w:t>á</w:t>
      </w:r>
      <w:r w:rsidR="00B832D7" w:rsidRPr="00144E66">
        <w:t>ti</w:t>
      </w:r>
      <w:r w:rsidRPr="00144E66">
        <w:t xml:space="preserve"> (</w:t>
      </w:r>
      <w:r w:rsidR="00B832D7" w:rsidRPr="00144E66">
        <w:t>6</w:t>
      </w:r>
      <w:r w:rsidRPr="00144E66">
        <w:t>0) dnů</w:t>
      </w:r>
      <w:r w:rsidR="00874825" w:rsidRPr="00144E66">
        <w:t xml:space="preserve"> od</w:t>
      </w:r>
      <w:r w:rsidR="00586140">
        <w:t>e dne</w:t>
      </w:r>
      <w:r w:rsidR="00144E66" w:rsidRPr="00144E66">
        <w:t xml:space="preserve"> doručení</w:t>
      </w:r>
      <w:r w:rsidRPr="00144E66">
        <w:rPr>
          <w:rStyle w:val="Odkaznakoment"/>
        </w:rPr>
        <w:t xml:space="preserve"> </w:t>
      </w:r>
      <w:r w:rsidR="00144E66" w:rsidRPr="00144E66">
        <w:t>písemné výzvy budoucího oprávněného</w:t>
      </w:r>
      <w:r w:rsidR="00586140">
        <w:t xml:space="preserve"> budoucímu povinnému</w:t>
      </w:r>
      <w:r w:rsidRPr="00144E66">
        <w:t>.</w:t>
      </w:r>
      <w:bookmarkEnd w:id="25"/>
    </w:p>
    <w:p w14:paraId="436211DF" w14:textId="5721FFCE" w:rsidR="00C246C9" w:rsidRPr="007A4772" w:rsidRDefault="00C246C9" w:rsidP="00617AAD">
      <w:pPr>
        <w:pStyle w:val="TSTextlnkuslovan"/>
      </w:pPr>
      <w:r w:rsidRPr="009F6358">
        <w:t xml:space="preserve">Budoucí oprávněný </w:t>
      </w:r>
      <w:r>
        <w:t xml:space="preserve">vyzve </w:t>
      </w:r>
      <w:r w:rsidRPr="009F6358">
        <w:t xml:space="preserve">budoucího povinného k uzavření </w:t>
      </w:r>
      <w:r>
        <w:t>b</w:t>
      </w:r>
      <w:r w:rsidRPr="009F6358">
        <w:t xml:space="preserve">udoucí smlouvy </w:t>
      </w:r>
      <w:r>
        <w:t>po</w:t>
      </w:r>
      <w:r w:rsidR="00BD3BBF">
        <w:t xml:space="preserve"> schválení</w:t>
      </w:r>
      <w:r w:rsidR="00144E66" w:rsidRPr="009F6358">
        <w:t xml:space="preserve"> geometrického plánu Katastrálním úřadem pro </w:t>
      </w:r>
      <w:r w:rsidR="00F72340">
        <w:rPr>
          <w:lang w:eastAsia="en-US"/>
        </w:rPr>
        <w:t>Liberecký kraj</w:t>
      </w:r>
      <w:r w:rsidR="00144E66" w:rsidRPr="009F6358">
        <w:rPr>
          <w:lang w:eastAsia="en-US"/>
        </w:rPr>
        <w:t>,</w:t>
      </w:r>
      <w:r w:rsidR="00144E66" w:rsidRPr="009F6358">
        <w:t xml:space="preserve"> kterým bude zaměřena Stavba, čímž bude přesně vymezen rozsah </w:t>
      </w:r>
      <w:r w:rsidR="00144E66">
        <w:t>služebnosti</w:t>
      </w:r>
      <w:r w:rsidR="00144E66" w:rsidRPr="009F6358">
        <w:t>, kter</w:t>
      </w:r>
      <w:r w:rsidR="00144E66">
        <w:t>á</w:t>
      </w:r>
      <w:r w:rsidR="00144E66" w:rsidRPr="009F6358">
        <w:t xml:space="preserve"> je předmětem </w:t>
      </w:r>
      <w:r w:rsidR="00144E66">
        <w:lastRenderedPageBreak/>
        <w:t>b</w:t>
      </w:r>
      <w:r w:rsidR="00144E66" w:rsidRPr="009F6358">
        <w:t>udoucí smlouvy (dále jen „</w:t>
      </w:r>
      <w:r w:rsidR="00144E66" w:rsidRPr="009F6358">
        <w:rPr>
          <w:b/>
        </w:rPr>
        <w:t>Geometrický plán</w:t>
      </w:r>
      <w:r w:rsidR="00144E66" w:rsidRPr="009F6358">
        <w:t>“)</w:t>
      </w:r>
      <w:r w:rsidRPr="009F6358">
        <w:t xml:space="preserve">. S písemnou výzvou dle předchozí věty je budoucí oprávněný povinen předložit návrh </w:t>
      </w:r>
      <w:r>
        <w:t>b</w:t>
      </w:r>
      <w:r w:rsidRPr="009F6358">
        <w:t xml:space="preserve">udoucí smlouvy o zřízení </w:t>
      </w:r>
      <w:r w:rsidR="008D17DD">
        <w:t>služebnosti</w:t>
      </w:r>
      <w:r w:rsidRPr="009F6358">
        <w:t xml:space="preserve">, </w:t>
      </w:r>
      <w:r>
        <w:t xml:space="preserve">a to ve znění dle vzoru, který </w:t>
      </w:r>
      <w:r w:rsidRPr="009F6358">
        <w:t xml:space="preserve">tvoří Přílohu č. </w:t>
      </w:r>
      <w:r w:rsidR="00C53247">
        <w:t>2</w:t>
      </w:r>
      <w:r w:rsidRPr="009F6358">
        <w:t xml:space="preserve"> této Smlouvy. Budoucí povinný se zavazuje uzavřít předloženou </w:t>
      </w:r>
      <w:r>
        <w:t>b</w:t>
      </w:r>
      <w:r w:rsidRPr="009F6358">
        <w:t xml:space="preserve">udoucí smlouvu </w:t>
      </w:r>
      <w:r w:rsidRPr="00144E66">
        <w:t>do šedesáti (60) dnů od</w:t>
      </w:r>
      <w:r w:rsidRPr="009F6358">
        <w:t> doručení písemné výzvy budoucího oprávněného k jejímu uzavření</w:t>
      </w:r>
      <w:r w:rsidRPr="007A4772">
        <w:t xml:space="preserve">. Dále je budoucí oprávněný povinen spolu s písemnou výzvou k uzavření budoucí smlouvy předložit Geometrický plán pro vyznačení </w:t>
      </w:r>
      <w:r w:rsidR="008D17DD" w:rsidRPr="007A4772">
        <w:t xml:space="preserve">služebnosti </w:t>
      </w:r>
      <w:r w:rsidRPr="007A4772">
        <w:t xml:space="preserve">a znalecký posudek na ocenění </w:t>
      </w:r>
      <w:r w:rsidR="008D17DD" w:rsidRPr="007A4772">
        <w:t>služebnosti</w:t>
      </w:r>
      <w:r w:rsidRPr="007A4772">
        <w:t xml:space="preserve">. Vyhotovení Geometrického plánu a znaleckého posudku na ocenění </w:t>
      </w:r>
      <w:r w:rsidR="008D17DD" w:rsidRPr="007A4772">
        <w:t>služebnosti</w:t>
      </w:r>
      <w:r w:rsidR="005E6E3C" w:rsidRPr="007A4772">
        <w:t xml:space="preserve"> </w:t>
      </w:r>
      <w:r w:rsidRPr="007A4772">
        <w:t>zajistí budoucí oprávněný</w:t>
      </w:r>
      <w:r w:rsidR="00B2574E">
        <w:t xml:space="preserve"> na své náklady</w:t>
      </w:r>
      <w:r w:rsidRPr="007A4772">
        <w:t xml:space="preserve">. </w:t>
      </w:r>
    </w:p>
    <w:p w14:paraId="24546903" w14:textId="3E860239" w:rsidR="00C246C9" w:rsidRPr="007A4772" w:rsidRDefault="00C246C9" w:rsidP="00617AAD">
      <w:pPr>
        <w:pStyle w:val="TSTextlnkuslovan"/>
      </w:pPr>
      <w:r w:rsidRPr="007A4772">
        <w:t xml:space="preserve">Cena za zřízení </w:t>
      </w:r>
      <w:r w:rsidR="008D17DD" w:rsidRPr="007A4772">
        <w:t xml:space="preserve">služebnosti </w:t>
      </w:r>
      <w:r w:rsidRPr="007A4772">
        <w:t xml:space="preserve">bude stanovena </w:t>
      </w:r>
      <w:r w:rsidR="00CA2A8B" w:rsidRPr="007A4772">
        <w:t xml:space="preserve">po dokončení realizace Stavby </w:t>
      </w:r>
      <w:r w:rsidRPr="007A4772">
        <w:t>na základě znaleckého</w:t>
      </w:r>
      <w:r w:rsidR="00BF52B8" w:rsidRPr="007A4772">
        <w:t xml:space="preserve"> posudku</w:t>
      </w:r>
      <w:r w:rsidRPr="007A4772">
        <w:t>.</w:t>
      </w:r>
      <w:r w:rsidR="009D1B06">
        <w:t xml:space="preserve"> </w:t>
      </w:r>
    </w:p>
    <w:p w14:paraId="554D5920" w14:textId="77777777" w:rsidR="00C246C9" w:rsidRDefault="00C246C9" w:rsidP="00617AAD">
      <w:pPr>
        <w:pStyle w:val="TSTextlnkuslovan"/>
      </w:pPr>
      <w:r w:rsidRPr="009F6358">
        <w:t xml:space="preserve">Smluvní strany se zavazují učinit veškeré kroky nezbytné pro uzavření </w:t>
      </w:r>
      <w:r>
        <w:t>b</w:t>
      </w:r>
      <w:r w:rsidRPr="009F6358">
        <w:t>udoucí smlouvy a zavazují se vzájemně si poskytnout k tomu veškerou potřebnou součinnost.</w:t>
      </w:r>
    </w:p>
    <w:p w14:paraId="136113F1" w14:textId="77777777" w:rsidR="003D5D1B" w:rsidRDefault="003D5D1B" w:rsidP="00617AAD">
      <w:pPr>
        <w:pStyle w:val="TSTextlnkuslovan"/>
      </w:pPr>
      <w:r>
        <w:t>Budoucí povinný tímto výslov</w:t>
      </w:r>
      <w:r w:rsidR="000D0FAC">
        <w:t>ně uděluje souhlas s realizací,</w:t>
      </w:r>
      <w:r>
        <w:t xml:space="preserve"> umístěním </w:t>
      </w:r>
      <w:r w:rsidR="000D0FAC">
        <w:t xml:space="preserve">a provozem </w:t>
      </w:r>
      <w:r>
        <w:t xml:space="preserve">Stavby na Dotčených pozemcích po dobu, než bude uzavřena budoucí </w:t>
      </w:r>
      <w:r w:rsidR="000F5B5A">
        <w:t>smlouva mezi smluvními stranami, a to za podmínek dále uvedených ve Smlouvě.</w:t>
      </w:r>
    </w:p>
    <w:p w14:paraId="4D30B222" w14:textId="25D26A03" w:rsidR="00864055" w:rsidRDefault="00864055" w:rsidP="00E647CC">
      <w:pPr>
        <w:pStyle w:val="TSTextlnkuslovan"/>
      </w:pPr>
      <w:r w:rsidRPr="001F3AA4">
        <w:t xml:space="preserve">Smluvní strany se dohodly, že na základě </w:t>
      </w:r>
      <w:r>
        <w:t>S</w:t>
      </w:r>
      <w:r w:rsidRPr="001F3AA4">
        <w:t xml:space="preserve">mlouvy je </w:t>
      </w:r>
      <w:r>
        <w:t>budoucí oprávněný</w:t>
      </w:r>
      <w:r w:rsidRPr="001F3AA4">
        <w:t xml:space="preserve"> oprávněn žádat příslušné orgány státní správy a samosprávy o vydání rozhodnutí a opatření potřebných k</w:t>
      </w:r>
      <w:r>
        <w:t> realizaci Stavby</w:t>
      </w:r>
      <w:r w:rsidRPr="001F3AA4">
        <w:t xml:space="preserve"> na </w:t>
      </w:r>
      <w:r>
        <w:t>Dotčených pozemcích</w:t>
      </w:r>
      <w:r w:rsidRPr="001F3AA4">
        <w:t xml:space="preserve"> a po obdržení potřebných rozhodnutí a opatření realizovat</w:t>
      </w:r>
      <w:r>
        <w:t xml:space="preserve"> Stavbu</w:t>
      </w:r>
      <w:r w:rsidRPr="001F3AA4">
        <w:t>.</w:t>
      </w:r>
      <w:r>
        <w:t xml:space="preserve"> Budoucí povinný touto Smlouvou zmocňuje budoucího oprávněného k provedení veškerých procesních úkonů potřebných k vydání těchto rozhodnutí a opatření a zavazuje se na výzvu </w:t>
      </w:r>
      <w:r w:rsidR="00FF6052">
        <w:t>budoucího oprávněného</w:t>
      </w:r>
      <w:r>
        <w:t xml:space="preserve"> udělit mu zvláštní plnou moc v písemné formě. </w:t>
      </w:r>
    </w:p>
    <w:p w14:paraId="602E9CDD" w14:textId="77777777" w:rsidR="003E6E16" w:rsidRPr="003E6E16" w:rsidRDefault="003E6E16" w:rsidP="003E6E16">
      <w:pPr>
        <w:pStyle w:val="TSlneksmlouvy"/>
      </w:pPr>
      <w:r>
        <w:br/>
        <w:t>Práva a povinnosti smluvních stran</w:t>
      </w:r>
    </w:p>
    <w:p w14:paraId="7744B44E" w14:textId="77777777" w:rsidR="000F5B5A" w:rsidRDefault="000F5B5A" w:rsidP="000F5B5A">
      <w:pPr>
        <w:pStyle w:val="TSTextlnkuslovan"/>
      </w:pPr>
      <w:r>
        <w:t>Smluvní strany se dohodly, že ode</w:t>
      </w:r>
      <w:r w:rsidR="003E6E16">
        <w:t xml:space="preserve"> dne uzavření této S</w:t>
      </w:r>
      <w:r>
        <w:t xml:space="preserve">mlouvy je budoucí oprávněný oprávněn podávat </w:t>
      </w:r>
      <w:r w:rsidR="001E0293">
        <w:t xml:space="preserve">jménem </w:t>
      </w:r>
      <w:r w:rsidR="00E87399">
        <w:t xml:space="preserve">budoucího povinného </w:t>
      </w:r>
      <w:r>
        <w:t xml:space="preserve">veškeré návrhy a žádosti související s plánovanou výstavbou </w:t>
      </w:r>
      <w:r w:rsidR="003E6E16">
        <w:t xml:space="preserve">Stavby </w:t>
      </w:r>
      <w:r>
        <w:t xml:space="preserve">na </w:t>
      </w:r>
      <w:r w:rsidR="003E6E16">
        <w:t>Dotčených p</w:t>
      </w:r>
      <w:r w:rsidR="000E5C7D">
        <w:t>ozemcíc</w:t>
      </w:r>
      <w:r w:rsidR="001E0293">
        <w:t>h,</w:t>
      </w:r>
      <w:r w:rsidR="000E5C7D">
        <w:t xml:space="preserve"> které jsou nezbytné </w:t>
      </w:r>
      <w:r w:rsidR="001E0293">
        <w:t>v rámci stavebního řízení vůči orgánům státní správy</w:t>
      </w:r>
    </w:p>
    <w:p w14:paraId="21C6155D" w14:textId="77777777" w:rsidR="000F5B5A" w:rsidRDefault="000F5B5A" w:rsidP="000F5B5A">
      <w:pPr>
        <w:pStyle w:val="TSTextlnkuslovan"/>
      </w:pPr>
      <w:r>
        <w:t xml:space="preserve">Budoucí povinný </w:t>
      </w:r>
      <w:r w:rsidR="000E5C7D">
        <w:t>prohlašuje, že byl</w:t>
      </w:r>
      <w:r>
        <w:t xml:space="preserve"> s investičním záměrem budoucího oprávněného </w:t>
      </w:r>
      <w:r w:rsidR="003E6E16">
        <w:t>s</w:t>
      </w:r>
      <w:r>
        <w:t xml:space="preserve"> </w:t>
      </w:r>
      <w:r w:rsidR="003E6E16">
        <w:t xml:space="preserve">realizací a provozem Stavby </w:t>
      </w:r>
      <w:r w:rsidR="000E5C7D">
        <w:t xml:space="preserve">seznámen </w:t>
      </w:r>
      <w:r w:rsidR="003E6E16">
        <w:t xml:space="preserve">a </w:t>
      </w:r>
      <w:r>
        <w:t xml:space="preserve">souhlasí s ním a nemá proti němu námitek. </w:t>
      </w:r>
    </w:p>
    <w:p w14:paraId="472E6288" w14:textId="77777777" w:rsidR="000F5B5A" w:rsidRDefault="000F5B5A" w:rsidP="000F5B5A">
      <w:pPr>
        <w:pStyle w:val="TSTextlnkuslovan"/>
      </w:pPr>
      <w:r>
        <w:t xml:space="preserve">Budoucí povinný </w:t>
      </w:r>
      <w:r w:rsidR="003E6E16">
        <w:t>se zavazuje předat Dotčené pozemky budoucímu oprávněnému ve stavu umožňující</w:t>
      </w:r>
      <w:r w:rsidR="005E6E3C">
        <w:t>m</w:t>
      </w:r>
      <w:r w:rsidR="003E6E16">
        <w:t xml:space="preserve"> realizaci Stavby</w:t>
      </w:r>
      <w:r w:rsidRPr="000F5B5A">
        <w:t xml:space="preserve"> </w:t>
      </w:r>
      <w:r>
        <w:t xml:space="preserve">do pěti </w:t>
      </w:r>
      <w:r w:rsidR="005E6E3C">
        <w:t xml:space="preserve">(5) </w:t>
      </w:r>
      <w:r>
        <w:t>dnů ode dne obdržení výzvy</w:t>
      </w:r>
      <w:r w:rsidR="003E6E16">
        <w:t xml:space="preserve"> budoucího oprávněného</w:t>
      </w:r>
      <w:r>
        <w:t>.</w:t>
      </w:r>
    </w:p>
    <w:p w14:paraId="5986DBC3" w14:textId="77777777" w:rsidR="0055243A" w:rsidRDefault="0055243A" w:rsidP="0055243A">
      <w:pPr>
        <w:pStyle w:val="TSlneksmlouvy"/>
      </w:pPr>
      <w:r>
        <w:br/>
        <w:t>Zpracování osobních údajů</w:t>
      </w:r>
    </w:p>
    <w:p w14:paraId="0F442D77" w14:textId="71230B87" w:rsidR="00BB54C7" w:rsidRPr="009B02EB" w:rsidRDefault="00D003D1" w:rsidP="00BB54C7">
      <w:pPr>
        <w:pStyle w:val="TSTextlnkuslovan"/>
      </w:pPr>
      <w:r>
        <w:t>Budoucí povinný</w:t>
      </w:r>
      <w:r w:rsidR="00BB54C7">
        <w:t xml:space="preserve"> </w:t>
      </w:r>
      <w:r w:rsidR="00BB54C7" w:rsidRPr="00D67D09">
        <w:t>ber</w:t>
      </w:r>
      <w:r w:rsidR="00BB54C7">
        <w:t>e</w:t>
      </w:r>
      <w:r w:rsidR="00BB54C7" w:rsidRPr="00D67D09">
        <w:t xml:space="preserve"> na vědomí, že </w:t>
      </w:r>
      <w:r>
        <w:t>budoucí oprávněný</w:t>
      </w:r>
      <w:r w:rsidR="00BB54C7" w:rsidRPr="00D67D09">
        <w:t xml:space="preserve"> shromažďuje </w:t>
      </w:r>
      <w:r w:rsidR="00BB54C7">
        <w:t xml:space="preserve">a jinak zpracovává, </w:t>
      </w:r>
      <w:r w:rsidR="00BB54C7" w:rsidRPr="00D67D09">
        <w:t>na základě oprávnění dle čl. 6 písm. b) a f) nařízení EU 2016/679 (obecné nařízení o ochraně osobních údajů)</w:t>
      </w:r>
      <w:r w:rsidR="00BB54C7">
        <w:t>,</w:t>
      </w:r>
      <w:r w:rsidR="00BB54C7" w:rsidRPr="00D67D09">
        <w:t xml:space="preserve"> osobní údaje </w:t>
      </w:r>
      <w:r>
        <w:t>budoucího povinného</w:t>
      </w:r>
      <w:r w:rsidR="00BB54C7" w:rsidRPr="00D67D09">
        <w:t>, resp. osob jednajících je</w:t>
      </w:r>
      <w:r w:rsidR="00BB54C7">
        <w:t>ho</w:t>
      </w:r>
      <w:r w:rsidR="00BB54C7" w:rsidRPr="00D67D09">
        <w:t xml:space="preserve"> jménem nebo</w:t>
      </w:r>
      <w:r w:rsidR="00BB54C7">
        <w:t xml:space="preserve"> jiných</w:t>
      </w:r>
      <w:r w:rsidR="00BB54C7" w:rsidRPr="00D67D09">
        <w:t xml:space="preserve"> osob zapojených do procesu plnění </w:t>
      </w:r>
      <w:r>
        <w:t>S</w:t>
      </w:r>
      <w:r w:rsidR="00BB54C7" w:rsidRPr="00D67D09">
        <w:t xml:space="preserve">mlouvy (dále společně </w:t>
      </w:r>
      <w:r w:rsidR="00BB54C7">
        <w:t xml:space="preserve">jen </w:t>
      </w:r>
      <w:r w:rsidR="00BB54C7" w:rsidRPr="00D67D09">
        <w:t>„</w:t>
      </w:r>
      <w:r w:rsidR="00BB54C7" w:rsidRPr="00630CAD">
        <w:rPr>
          <w:b/>
          <w:bCs/>
        </w:rPr>
        <w:t>Subjekt údajů</w:t>
      </w:r>
      <w:r w:rsidR="00BB54C7" w:rsidRPr="00D67D09">
        <w:t>“)</w:t>
      </w:r>
      <w:r w:rsidR="00BB54C7">
        <w:t>. Osobní údaje jsou zpracovávány</w:t>
      </w:r>
      <w:r w:rsidR="00BB54C7" w:rsidRPr="00D67D09">
        <w:t xml:space="preserve"> za účelem </w:t>
      </w:r>
      <w:r w:rsidR="00BB54C7" w:rsidRPr="00D67D09">
        <w:lastRenderedPageBreak/>
        <w:t xml:space="preserve">realizace této Smlouvy a činností s tím spojených, včetně případného oznamování budoucích vstupů, ochrany majetku, osob a právních nároků </w:t>
      </w:r>
      <w:r>
        <w:t xml:space="preserve">budoucího </w:t>
      </w:r>
      <w:r w:rsidR="00FB5B3F">
        <w:t>o</w:t>
      </w:r>
      <w:r>
        <w:t>právněného</w:t>
      </w:r>
      <w:r w:rsidR="00BB54C7" w:rsidRPr="00D67D09">
        <w:t xml:space="preserve"> anebo plnění právních povinností. K jiným účelům nebudou tyto údaje použity</w:t>
      </w:r>
      <w:r w:rsidR="00BB54C7">
        <w:t>.</w:t>
      </w:r>
      <w:r w:rsidR="00BB54C7" w:rsidRPr="009B02EB">
        <w:t xml:space="preserve"> </w:t>
      </w:r>
    </w:p>
    <w:p w14:paraId="4590E168" w14:textId="7A8B355A" w:rsidR="00BB54C7" w:rsidRPr="0026193E" w:rsidRDefault="00D003D1" w:rsidP="00BB54C7">
      <w:pPr>
        <w:pStyle w:val="TSTextlnkuslovan"/>
      </w:pPr>
      <w:r>
        <w:t>Budoucí oprávněný</w:t>
      </w:r>
      <w:r w:rsidR="00BB54C7">
        <w:t xml:space="preserve"> </w:t>
      </w:r>
      <w:r w:rsidR="00BB54C7" w:rsidRPr="0026193E">
        <w:t xml:space="preserve">bude zpracovávat </w:t>
      </w:r>
      <w:r w:rsidR="00BB54C7">
        <w:t xml:space="preserve">zejména identifikační a kontaktní </w:t>
      </w:r>
      <w:r w:rsidR="00BB54C7" w:rsidRPr="0026193E">
        <w:t>údaje Subjektu údajů v rozsahu jméno, příjmení, datum narození, adresa bydliště</w:t>
      </w:r>
      <w:r w:rsidR="00BB54C7">
        <w:t>, tel. číslo, e-mail</w:t>
      </w:r>
      <w:r w:rsidR="00BB54C7" w:rsidRPr="0026193E">
        <w:t xml:space="preserve"> a bankovní spojení, jsou-li tyto údaje pro účely Smlouvy nezbytné.</w:t>
      </w:r>
    </w:p>
    <w:p w14:paraId="62242EF1" w14:textId="471593FB" w:rsidR="00BB54C7" w:rsidRPr="00E75853" w:rsidRDefault="00BB54C7" w:rsidP="00BB54C7">
      <w:pPr>
        <w:pStyle w:val="TSTextlnkuslovan"/>
      </w:pPr>
      <w:r w:rsidRPr="00E75853">
        <w:t xml:space="preserve">Subjekt údajů má zejména následující práva: právo na přístup k osobním údajům, jejich opravu, výmaz anebo omezení zpracování, právo vznést námitku a právo obrátit se na Úřad pro ochranu osobních údajů. Podrobné informace o zpracování osobních údajů prováděném </w:t>
      </w:r>
      <w:r w:rsidR="00D003D1">
        <w:t>budoucím oprávněným</w:t>
      </w:r>
      <w:r w:rsidRPr="00E75853">
        <w:t xml:space="preserve"> jsou k dispozici na www.t-mobile.cz v sekci Ochrana osobních údajů.</w:t>
      </w:r>
    </w:p>
    <w:p w14:paraId="4B7ADDBA" w14:textId="77777777" w:rsidR="00C246C9" w:rsidRPr="009F6358" w:rsidRDefault="00C246C9" w:rsidP="00617AAD">
      <w:pPr>
        <w:pStyle w:val="TSlneksmlouvy"/>
      </w:pPr>
      <w:r>
        <w:br/>
        <w:t>U</w:t>
      </w:r>
      <w:r w:rsidRPr="009F6358">
        <w:t xml:space="preserve">končení </w:t>
      </w:r>
      <w:r w:rsidR="0012560B">
        <w:t>Smlouv</w:t>
      </w:r>
      <w:r w:rsidRPr="009F6358">
        <w:t>y</w:t>
      </w:r>
    </w:p>
    <w:p w14:paraId="43990435" w14:textId="77777777" w:rsidR="00C246C9" w:rsidRPr="009F6358" w:rsidRDefault="00C246C9" w:rsidP="00FB42E6">
      <w:pPr>
        <w:pStyle w:val="TSTextlnkuslovan"/>
      </w:pPr>
      <w:r w:rsidRPr="009F6358">
        <w:t>Smluvní strany se dohodly, že od této Smlouvy lze odstoupit v následujících případech:</w:t>
      </w:r>
    </w:p>
    <w:p w14:paraId="604344B6" w14:textId="77777777" w:rsidR="00C246C9" w:rsidRPr="009F6358" w:rsidRDefault="00C246C9" w:rsidP="00FB42E6">
      <w:pPr>
        <w:pStyle w:val="TSTextlnkuslovan"/>
        <w:numPr>
          <w:ilvl w:val="2"/>
          <w:numId w:val="9"/>
        </w:numPr>
      </w:pPr>
      <w:r w:rsidRPr="009F6358">
        <w:t xml:space="preserve">nedojde-li </w:t>
      </w:r>
      <w:r>
        <w:t xml:space="preserve">dle Geometrického plánu </w:t>
      </w:r>
      <w:r w:rsidRPr="009F6358">
        <w:t>k dotčení nebo omezení Dotčených pozemků</w:t>
      </w:r>
      <w:r>
        <w:t xml:space="preserve"> </w:t>
      </w:r>
      <w:r w:rsidRPr="009F6358">
        <w:t>Stavbou</w:t>
      </w:r>
      <w:r w:rsidR="005E6E3C">
        <w:t>;</w:t>
      </w:r>
    </w:p>
    <w:p w14:paraId="0FAFE3B2" w14:textId="77777777" w:rsidR="00C246C9" w:rsidRPr="009F6358" w:rsidRDefault="003F384E" w:rsidP="00FB42E6">
      <w:pPr>
        <w:pStyle w:val="TSTextlnkuslovan"/>
        <w:numPr>
          <w:ilvl w:val="2"/>
          <w:numId w:val="9"/>
        </w:numPr>
      </w:pPr>
      <w:r>
        <w:t>nebude</w:t>
      </w:r>
      <w:r w:rsidR="004502A2">
        <w:t xml:space="preserve">-li Stavba </w:t>
      </w:r>
      <w:r w:rsidR="00C246C9" w:rsidRPr="009F6358">
        <w:t>realizována</w:t>
      </w:r>
      <w:r w:rsidR="00C246C9">
        <w:t xml:space="preserve"> z důvodu, že Stavbu, jak byla navržena, realizovat nelze</w:t>
      </w:r>
      <w:r w:rsidR="005E6E3C">
        <w:t>;</w:t>
      </w:r>
    </w:p>
    <w:p w14:paraId="69BED484" w14:textId="77777777" w:rsidR="00C246C9" w:rsidRDefault="00C246C9" w:rsidP="00FB42E6">
      <w:pPr>
        <w:pStyle w:val="TSTextlnkuslovan"/>
        <w:numPr>
          <w:ilvl w:val="2"/>
          <w:numId w:val="9"/>
        </w:numPr>
      </w:pPr>
      <w:r w:rsidRPr="009F6358">
        <w:t xml:space="preserve">nedojde-li k uzavření </w:t>
      </w:r>
      <w:r>
        <w:t>b</w:t>
      </w:r>
      <w:r w:rsidRPr="009F6358">
        <w:t xml:space="preserve">udoucí smlouvy dle této </w:t>
      </w:r>
      <w:r w:rsidR="0012560B">
        <w:rPr>
          <w:lang w:eastAsia="en-US"/>
        </w:rPr>
        <w:t>Smlouv</w:t>
      </w:r>
      <w:r w:rsidRPr="009F6358">
        <w:rPr>
          <w:lang w:eastAsia="en-US"/>
        </w:rPr>
        <w:t>y</w:t>
      </w:r>
      <w:r w:rsidRPr="009F6358">
        <w:t xml:space="preserve"> do </w:t>
      </w:r>
      <w:r w:rsidR="003F384E">
        <w:t>šedesáti</w:t>
      </w:r>
      <w:r w:rsidR="0029168E">
        <w:t xml:space="preserve"> (</w:t>
      </w:r>
      <w:r w:rsidR="003F384E">
        <w:t>6</w:t>
      </w:r>
      <w:r w:rsidRPr="009F6358">
        <w:t>0</w:t>
      </w:r>
      <w:r w:rsidR="0029168E">
        <w:t>)</w:t>
      </w:r>
      <w:r w:rsidRPr="009F6358">
        <w:t xml:space="preserve"> dnů ode dne </w:t>
      </w:r>
      <w:r w:rsidR="006D1DA0">
        <w:t>doručení výzvy k uzavření budoucí smlouvy budoucímu povinnému</w:t>
      </w:r>
      <w:r w:rsidRPr="009F6358">
        <w:t xml:space="preserve">, je oprávněn odstoupit od této </w:t>
      </w:r>
      <w:r w:rsidR="0012560B">
        <w:rPr>
          <w:lang w:eastAsia="en-US"/>
        </w:rPr>
        <w:t>Smlouv</w:t>
      </w:r>
      <w:r w:rsidRPr="009F6358">
        <w:rPr>
          <w:lang w:eastAsia="en-US"/>
        </w:rPr>
        <w:t>y</w:t>
      </w:r>
      <w:r w:rsidRPr="009F6358">
        <w:t xml:space="preserve"> </w:t>
      </w:r>
      <w:r w:rsidR="0029168E">
        <w:t xml:space="preserve">pouze </w:t>
      </w:r>
      <w:r w:rsidRPr="009F6358">
        <w:t>budoucí oprávněný</w:t>
      </w:r>
      <w:r w:rsidR="005E6E3C">
        <w:t>; a</w:t>
      </w:r>
    </w:p>
    <w:p w14:paraId="58EBB646" w14:textId="6F40FA79" w:rsidR="002D3D3F" w:rsidRPr="009F6358" w:rsidRDefault="002D3D3F" w:rsidP="00FB42E6">
      <w:pPr>
        <w:pStyle w:val="TSTextlnkuslovan"/>
        <w:numPr>
          <w:ilvl w:val="2"/>
          <w:numId w:val="9"/>
        </w:numPr>
      </w:pPr>
      <w:r>
        <w:t xml:space="preserve">nezahájí-li budoucí oprávněný nezbytnou přípravu na realizaci </w:t>
      </w:r>
      <w:r w:rsidR="009B6AD4">
        <w:t>S</w:t>
      </w:r>
      <w:r>
        <w:t xml:space="preserve">tavby do </w:t>
      </w:r>
      <w:r w:rsidR="0029168E">
        <w:t>tří (</w:t>
      </w:r>
      <w:r>
        <w:t>3</w:t>
      </w:r>
      <w:r w:rsidR="0029168E">
        <w:t>)</w:t>
      </w:r>
      <w:r>
        <w:t xml:space="preserve"> let od</w:t>
      </w:r>
      <w:r w:rsidR="009D1B06">
        <w:t>e dne účinnosti</w:t>
      </w:r>
      <w:r>
        <w:t xml:space="preserve"> této Smlouvy, </w:t>
      </w:r>
      <w:r w:rsidRPr="009F6358">
        <w:t xml:space="preserve">je oprávněn odstoupit od této </w:t>
      </w:r>
      <w:r>
        <w:rPr>
          <w:lang w:eastAsia="en-US"/>
        </w:rPr>
        <w:t>Smlouv</w:t>
      </w:r>
      <w:r w:rsidRPr="009F6358">
        <w:rPr>
          <w:lang w:eastAsia="en-US"/>
        </w:rPr>
        <w:t>y</w:t>
      </w:r>
      <w:r w:rsidR="0029168E">
        <w:rPr>
          <w:lang w:eastAsia="en-US"/>
        </w:rPr>
        <w:t xml:space="preserve"> pouze</w:t>
      </w:r>
      <w:r w:rsidRPr="009F6358">
        <w:t xml:space="preserve"> budoucí </w:t>
      </w:r>
      <w:r>
        <w:t>povinný</w:t>
      </w:r>
      <w:r w:rsidR="005E6E3C">
        <w:t>.</w:t>
      </w:r>
    </w:p>
    <w:p w14:paraId="65BC91F7" w14:textId="77777777" w:rsidR="00C246C9" w:rsidRPr="009F6358" w:rsidRDefault="00C246C9" w:rsidP="00FB42E6">
      <w:pPr>
        <w:pStyle w:val="TSTextlnkuslovan"/>
      </w:pPr>
      <w:r w:rsidRPr="009F6358">
        <w:t xml:space="preserve">Odstoupením se </w:t>
      </w:r>
      <w:r w:rsidR="0012560B">
        <w:rPr>
          <w:lang w:eastAsia="en-US"/>
        </w:rPr>
        <w:t>Smlouv</w:t>
      </w:r>
      <w:r w:rsidRPr="009F6358">
        <w:rPr>
          <w:lang w:eastAsia="en-US"/>
        </w:rPr>
        <w:t>a</w:t>
      </w:r>
      <w:r w:rsidRPr="009F6358">
        <w:t xml:space="preserve"> ruší s účinky ex nunc, přičemž toto odstoupení je účinné doručením písemného projevu této vůle jedné smluvní strany druhé smluvní straně.</w:t>
      </w:r>
    </w:p>
    <w:p w14:paraId="7DD74B0C" w14:textId="77777777" w:rsidR="00C246C9" w:rsidRDefault="00C246C9" w:rsidP="00AA1C2D">
      <w:pPr>
        <w:pStyle w:val="TSlneksmlouvy"/>
      </w:pPr>
      <w:bookmarkStart w:id="26" w:name="Annex01"/>
      <w:r w:rsidRPr="00AA1C2D">
        <w:rPr>
          <w:b w:val="0"/>
          <w:u w:val="none"/>
          <w:lang w:eastAsia="cs-CZ"/>
        </w:rPr>
        <w:br/>
      </w:r>
      <w:r>
        <w:t>Závěrečná ustanovení</w:t>
      </w:r>
    </w:p>
    <w:p w14:paraId="47670724" w14:textId="77777777" w:rsidR="003B4A3E" w:rsidRDefault="006C3CB3" w:rsidP="006C3CB3">
      <w:pPr>
        <w:pStyle w:val="TSTextlnkuslovan"/>
      </w:pPr>
      <w:r w:rsidRPr="00E15ABF">
        <w:t xml:space="preserve">Tato </w:t>
      </w:r>
      <w:r>
        <w:t>S</w:t>
      </w:r>
      <w:r w:rsidRPr="00E15ABF">
        <w:t xml:space="preserve">mlouva nabývá platnosti </w:t>
      </w:r>
      <w:r>
        <w:t xml:space="preserve">a účinnosti </w:t>
      </w:r>
      <w:r w:rsidRPr="00E15ABF">
        <w:t>dnem p</w:t>
      </w:r>
      <w:r>
        <w:t>odpisu oběma smluvními stranami</w:t>
      </w:r>
      <w:r w:rsidRPr="00E15ABF">
        <w:t>.</w:t>
      </w:r>
      <w:r>
        <w:t xml:space="preserve"> </w:t>
      </w:r>
      <w:r w:rsidRPr="002D676A">
        <w:t>Tato Smlouva představuje úplnou dohodu smluvních stran o předmětu této Smlouvy.</w:t>
      </w:r>
    </w:p>
    <w:p w14:paraId="5689CC9D" w14:textId="5A4FB2BA" w:rsidR="006C3CB3" w:rsidRDefault="003B4A3E" w:rsidP="006C3CB3">
      <w:pPr>
        <w:pStyle w:val="TSTextlnkuslovan"/>
      </w:pPr>
      <w:r w:rsidRPr="008675A6">
        <w:t>Podmiňuje-li zákon č. 340/2015 Sb.,</w:t>
      </w:r>
      <w:r w:rsidR="0048334D" w:rsidRPr="00BE0103">
        <w:t xml:space="preserve"> o zvláštních podmínkách účinnosti některých smluv, uveřejňování těchto smluv a o registru smluv (zákon o registru smluv)</w:t>
      </w:r>
      <w:r w:rsidRPr="008675A6">
        <w:t xml:space="preserve">, ve znění pozdějších předpisů (dále jako „ZRS“), nabytí účinnosti </w:t>
      </w:r>
      <w:r>
        <w:t>S</w:t>
      </w:r>
      <w:r w:rsidRPr="008675A6">
        <w:t xml:space="preserve">mlouvy jejím uveřejněním v registru smluv dle ZRS, pak bez ohledu na ostatní smluvní ustanovení nabude </w:t>
      </w:r>
      <w:r>
        <w:t>S</w:t>
      </w:r>
      <w:r w:rsidRPr="008675A6">
        <w:t xml:space="preserve">mlouva účinnosti nejdříve </w:t>
      </w:r>
      <w:r w:rsidR="0048334D">
        <w:t>dnem</w:t>
      </w:r>
      <w:r w:rsidRPr="008675A6">
        <w:t xml:space="preserve"> jejího uveřejnění v registru smluv dle ZRS. Pokud </w:t>
      </w:r>
      <w:r>
        <w:t>S</w:t>
      </w:r>
      <w:r w:rsidRPr="008675A6">
        <w:t>mlouva podléhá povinnosti uveřejnit ji v regis</w:t>
      </w:r>
      <w:r w:rsidR="0093590D">
        <w:t xml:space="preserve">tru smluv, tak v souladu se ZRS, se budoucí povinný zavazuje, že Smlouvu uveřejní do třiceti (30) dnů ode dne </w:t>
      </w:r>
      <w:r w:rsidR="0093590D" w:rsidRPr="00E15ABF">
        <w:t>p</w:t>
      </w:r>
      <w:r w:rsidR="0093590D">
        <w:t xml:space="preserve">odpisu Smlouvy oběma smluvními stranami, přičemž </w:t>
      </w:r>
      <w:r w:rsidRPr="008675A6">
        <w:t xml:space="preserve">v rámci uveřejnění </w:t>
      </w:r>
      <w:r>
        <w:t>S</w:t>
      </w:r>
      <w:r w:rsidRPr="008675A6">
        <w:t xml:space="preserve">mlouvy v registru smluv </w:t>
      </w:r>
      <w:r w:rsidR="0048334D">
        <w:t>anonymizuje</w:t>
      </w:r>
      <w:r w:rsidRPr="008675A6">
        <w:t xml:space="preserve"> veškeré osobní údaje v této </w:t>
      </w:r>
      <w:r>
        <w:t>S</w:t>
      </w:r>
      <w:r w:rsidRPr="008675A6">
        <w:t>mlouvě obsažené.</w:t>
      </w:r>
      <w:r w:rsidR="006C3CB3" w:rsidRPr="002D676A">
        <w:t xml:space="preserve"> </w:t>
      </w:r>
    </w:p>
    <w:p w14:paraId="7F7B8962" w14:textId="77777777" w:rsidR="001B5D8E" w:rsidRDefault="00AD7647" w:rsidP="001B5D8E">
      <w:pPr>
        <w:pStyle w:val="TSTextlnkuslovan"/>
      </w:pPr>
      <w:r>
        <w:lastRenderedPageBreak/>
        <w:t>Do okamžiku nabytí účinnosti budoucí smlouvy, je budoucí</w:t>
      </w:r>
      <w:r w:rsidR="0029168E">
        <w:t xml:space="preserve"> oprávněný</w:t>
      </w:r>
      <w:r>
        <w:t xml:space="preserve"> oprávněn vstupovat na Dotčené pozemky v rozsahu sta</w:t>
      </w:r>
      <w:r w:rsidR="0029168E">
        <w:t>no</w:t>
      </w:r>
      <w:r>
        <w:t>veném v budoucí smlouvě.</w:t>
      </w:r>
    </w:p>
    <w:p w14:paraId="41527973" w14:textId="77777777" w:rsidR="00954874" w:rsidRDefault="00954874" w:rsidP="00954874">
      <w:pPr>
        <w:pStyle w:val="TSTextlnkuslovan"/>
      </w:pPr>
      <w:r w:rsidRPr="007318B4">
        <w:t>Pokud by se kterékoliv ustanovení této Smlouvy ukázalo být neplatným nebo nevynutitelným</w:t>
      </w:r>
      <w:r>
        <w:t>,</w:t>
      </w:r>
      <w:r w:rsidRPr="007318B4">
        <w:t xml:space="preserve"> nebo se jím stalo po uzavření této Smlouvy, pak tato skutečnost nepůsobí neplatnost ani nevynutitelnost ostatních ustanovení této Smlouvy, nevyplývá-li z donucujících ustanovení právních předpisů jinak. Smluvní strany se zavazují </w:t>
      </w:r>
      <w:r>
        <w:t xml:space="preserve">bez zbytečného odkladu po výzvě kterékoliv strany </w:t>
      </w:r>
      <w:r w:rsidRPr="007318B4">
        <w:t>takové neplatné či nevynutitelné ustanovení nahradit platným a vynutitelným ustanovením, které je svým obsahem nejbližší účelu neplatného či nevynutitelného ustanovení.</w:t>
      </w:r>
    </w:p>
    <w:p w14:paraId="7FA6B5F6" w14:textId="1F7E29F6" w:rsidR="00554152" w:rsidRDefault="00954874" w:rsidP="00E725FE">
      <w:pPr>
        <w:pStyle w:val="TSTextlnkuslovan"/>
      </w:pPr>
      <w:r w:rsidRPr="00954874">
        <w:t>Obsah práv a pov</w:t>
      </w:r>
      <w:r>
        <w:t>inností smluvních stran z této S</w:t>
      </w:r>
      <w:r w:rsidRPr="00954874">
        <w:t>mlouvy se vykládá v prvé řadě vždy podle jazykového vyjádřen</w:t>
      </w:r>
      <w:r>
        <w:t>í jednotlivých ustanovení této S</w:t>
      </w:r>
      <w:r w:rsidRPr="00954874">
        <w:t>mlouvy. K úmyslu jednajícího lze přihlédnout, jen není-li v rozporu s jazykovým vyjádřením a současně pokud jednající s tímto úmyslem prokazatelně seznámil druhou smluv</w:t>
      </w:r>
      <w:r>
        <w:t xml:space="preserve">ní stranu ještě před uzavřením </w:t>
      </w:r>
      <w:r w:rsidR="00755F4E">
        <w:t>S</w:t>
      </w:r>
      <w:r w:rsidRPr="00954874">
        <w:t>mlouvy. K</w:t>
      </w:r>
      <w:r>
        <w:t xml:space="preserve"> tomu, co předcházelo uzavření </w:t>
      </w:r>
      <w:r w:rsidR="001365A0">
        <w:t>S</w:t>
      </w:r>
      <w:r w:rsidRPr="00954874">
        <w:t xml:space="preserve">mlouvy, se v takovém případě přihlíží, jen u </w:t>
      </w:r>
      <w:r>
        <w:t>dohod a smluv, na které tato S</w:t>
      </w:r>
      <w:r w:rsidRPr="00954874">
        <w:t>mlouva výslovně odkazuje a není-li to v rozporu s obsah</w:t>
      </w:r>
      <w:r>
        <w:t>em anebo smyslem a účelem této S</w:t>
      </w:r>
      <w:r w:rsidRPr="00954874">
        <w:t>mlouvy.</w:t>
      </w:r>
      <w:r w:rsidR="000D6041" w:rsidRPr="00491416">
        <w:t xml:space="preserve"> </w:t>
      </w:r>
    </w:p>
    <w:p w14:paraId="17DB0590" w14:textId="170CCC19" w:rsidR="00E725FE" w:rsidRDefault="00E725FE" w:rsidP="00E725FE">
      <w:pPr>
        <w:pStyle w:val="TSTextlnkuslovan"/>
      </w:pPr>
      <w:r w:rsidRPr="00944FBD">
        <w:t xml:space="preserve">Budoucí povinný tímto prohlašuje, že není, a v případě společnosti ani žádný z jeho statutárních zástupců nebo členů jiných orgánů či zástupců společnosti, jakož i konečných uživatelů výhod z obchodní činnosti budoucího povinného, zařazený jako sankcionovaná osoba na sankčních seznamech ve smyslu české a evropské legislativy, včetně příslušných předpisů EU a OSN, a ani není osobou ovládanou nebo spojenou s žádnou sankcionovanou osobou uvedenou na sankčních seznamech. Budoucí povinný se zároveň zavazuje, že v případě, že by byl budoucí povinný, jeho statutární anebo jiný orgán či zástupce a/nebo konečný uživatel výhod z obchodní činnosti, ve smyslu příslušných právních předpisů, zařazen na kterýkoli sankční seznam nebo se stal osobou ovládanou nebo spojenou s jakoukoli sankcionovanou osobou uvedenou na sankčních seznamech, bezodkladně oznámí tuto skutečnost budoucímu oprávněnému, který je oprávněn z tohoto důvodu odstoupit od </w:t>
      </w:r>
      <w:r>
        <w:t>S</w:t>
      </w:r>
      <w:r w:rsidRPr="00944FBD">
        <w:t xml:space="preserve">mlouvy, a to bez ohledu na to, zda budoucí povinný tuto skutečnost budoucímu oprávněnému oznámil. V případě porušení nebo obcházení sankčních předpisů má budoucí </w:t>
      </w:r>
      <w:r w:rsidRPr="004E2281">
        <w:t xml:space="preserve">oprávněný  právo okamžitě odstoupit od </w:t>
      </w:r>
      <w:r>
        <w:t>S</w:t>
      </w:r>
      <w:r w:rsidRPr="004E2281">
        <w:t>mlouvy</w:t>
      </w:r>
      <w:r>
        <w:t>.</w:t>
      </w:r>
    </w:p>
    <w:p w14:paraId="7B99004E" w14:textId="6760225C" w:rsidR="001365A0" w:rsidRPr="00EE2CB7" w:rsidRDefault="001365A0" w:rsidP="001365A0">
      <w:pPr>
        <w:pStyle w:val="TSTextlnkuslovan"/>
        <w:rPr>
          <w:lang w:eastAsia="en-US"/>
        </w:rPr>
      </w:pPr>
      <w:bookmarkStart w:id="27" w:name="_Ref124948680"/>
      <w:r w:rsidRPr="00EE2CB7">
        <w:rPr>
          <w:lang w:eastAsia="en-US"/>
        </w:rPr>
        <w:t xml:space="preserve">Smluvní strany se dohodly, že ve věcech týkajících se této </w:t>
      </w:r>
      <w:r>
        <w:rPr>
          <w:lang w:eastAsia="en-US"/>
        </w:rPr>
        <w:t>S</w:t>
      </w:r>
      <w:r w:rsidRPr="00EE2CB7">
        <w:rPr>
          <w:lang w:eastAsia="en-US"/>
        </w:rPr>
        <w:t xml:space="preserve">mlouvy budou využívat tyto </w:t>
      </w:r>
      <w:r>
        <w:rPr>
          <w:lang w:eastAsia="en-US"/>
        </w:rPr>
        <w:t xml:space="preserve">kontakty a </w:t>
      </w:r>
      <w:r w:rsidRPr="00EE2CB7">
        <w:rPr>
          <w:lang w:eastAsia="en-US"/>
        </w:rPr>
        <w:t>kontaktní osoby:</w:t>
      </w:r>
      <w:bookmarkEnd w:id="27"/>
    </w:p>
    <w:p w14:paraId="30964A16" w14:textId="77777777" w:rsidR="001B5D8E" w:rsidRPr="001B5D8E" w:rsidRDefault="0029168E" w:rsidP="00152825">
      <w:pPr>
        <w:pStyle w:val="TSTextlnkuslovan"/>
        <w:numPr>
          <w:ilvl w:val="2"/>
          <w:numId w:val="9"/>
        </w:numPr>
      </w:pPr>
      <w:r>
        <w:t>Za b</w:t>
      </w:r>
      <w:r w:rsidRPr="001B5D8E">
        <w:t>udoucí</w:t>
      </w:r>
      <w:r>
        <w:t>ho</w:t>
      </w:r>
      <w:r w:rsidRPr="001B5D8E">
        <w:t xml:space="preserve"> </w:t>
      </w:r>
      <w:r w:rsidR="001B5D8E" w:rsidRPr="001B5D8E">
        <w:t>povinn</w:t>
      </w:r>
      <w:r>
        <w:t>ého</w:t>
      </w:r>
      <w:r w:rsidR="001B5D8E" w:rsidRPr="001B5D8E">
        <w:t>:</w:t>
      </w:r>
    </w:p>
    <w:p w14:paraId="10A505F6" w14:textId="77777777" w:rsidR="001B5D8E" w:rsidRPr="001B5D8E" w:rsidRDefault="001B5D8E" w:rsidP="00152825">
      <w:pPr>
        <w:pStyle w:val="TSTextlnkuslovan"/>
        <w:numPr>
          <w:ilvl w:val="3"/>
          <w:numId w:val="9"/>
        </w:numPr>
      </w:pPr>
      <w:r w:rsidRPr="001B5D8E">
        <w:t>ve věcech smluvních:</w:t>
      </w:r>
    </w:p>
    <w:p w14:paraId="25E26B49" w14:textId="02DD6668" w:rsidR="001B5D8E" w:rsidRPr="00D32147" w:rsidRDefault="00D32147" w:rsidP="00D26CC4">
      <w:pPr>
        <w:pStyle w:val="TSTextlnkuslovan"/>
        <w:numPr>
          <w:ilvl w:val="0"/>
          <w:numId w:val="0"/>
        </w:numPr>
        <w:ind w:left="737" w:firstLine="679"/>
      </w:pPr>
      <w:r w:rsidRPr="00D32147">
        <w:t>Bc. Tomáš Levinský</w:t>
      </w:r>
      <w:r w:rsidR="001B5D8E" w:rsidRPr="00D32147">
        <w:t xml:space="preserve">, tel. </w:t>
      </w:r>
      <w:r w:rsidRPr="00D32147">
        <w:t>737248420</w:t>
      </w:r>
      <w:r w:rsidR="001B5D8E" w:rsidRPr="00D32147">
        <w:t xml:space="preserve">, e-mail: </w:t>
      </w:r>
      <w:r w:rsidRPr="00D32147">
        <w:t>tlevinsky@rychnovjbc.cz</w:t>
      </w:r>
    </w:p>
    <w:p w14:paraId="7A3A9CD8" w14:textId="77777777" w:rsidR="001B5D8E" w:rsidRPr="001B5D8E" w:rsidRDefault="001B5D8E" w:rsidP="00152825">
      <w:pPr>
        <w:pStyle w:val="TSTextlnkuslovan"/>
        <w:numPr>
          <w:ilvl w:val="3"/>
          <w:numId w:val="9"/>
        </w:numPr>
      </w:pPr>
      <w:r w:rsidRPr="001B5D8E">
        <w:t>ve věcech technických:</w:t>
      </w:r>
    </w:p>
    <w:p w14:paraId="359FF5B1" w14:textId="0E3CDC33" w:rsidR="001B5D8E" w:rsidRPr="00D32147" w:rsidRDefault="00D32147" w:rsidP="00152825">
      <w:pPr>
        <w:pStyle w:val="TSTextlnkuslovan"/>
        <w:numPr>
          <w:ilvl w:val="0"/>
          <w:numId w:val="0"/>
        </w:numPr>
        <w:ind w:left="1474"/>
      </w:pPr>
      <w:r w:rsidRPr="00D32147">
        <w:t>Jan Dvořák</w:t>
      </w:r>
      <w:r w:rsidR="000D6041" w:rsidRPr="00D32147">
        <w:t xml:space="preserve">, tel. </w:t>
      </w:r>
      <w:r w:rsidRPr="00D32147">
        <w:t>739 336 567</w:t>
      </w:r>
      <w:r w:rsidR="000D6041" w:rsidRPr="00D32147">
        <w:t xml:space="preserve">, e-mail: </w:t>
      </w:r>
      <w:r w:rsidRPr="00D32147">
        <w:t>jdvorak@rychnovjbc.cz</w:t>
      </w:r>
    </w:p>
    <w:p w14:paraId="54A15E71" w14:textId="77777777" w:rsidR="001B5D8E" w:rsidRPr="001B5D8E" w:rsidRDefault="0029168E" w:rsidP="00152825">
      <w:pPr>
        <w:pStyle w:val="TSTextlnkuslovan"/>
        <w:numPr>
          <w:ilvl w:val="2"/>
          <w:numId w:val="9"/>
        </w:numPr>
      </w:pPr>
      <w:r>
        <w:t>Za b</w:t>
      </w:r>
      <w:r w:rsidRPr="001B5D8E">
        <w:t>udoucí</w:t>
      </w:r>
      <w:r>
        <w:t>ho</w:t>
      </w:r>
      <w:r w:rsidRPr="001B5D8E">
        <w:t xml:space="preserve"> </w:t>
      </w:r>
      <w:r w:rsidR="001B5D8E" w:rsidRPr="001B5D8E">
        <w:t>oprávněn</w:t>
      </w:r>
      <w:r>
        <w:t>ého</w:t>
      </w:r>
      <w:r w:rsidR="001B5D8E" w:rsidRPr="001B5D8E">
        <w:t>:</w:t>
      </w:r>
    </w:p>
    <w:p w14:paraId="4DB0F868" w14:textId="77777777" w:rsidR="001B5D8E" w:rsidRPr="001B5D8E" w:rsidRDefault="001B5D8E" w:rsidP="00152825">
      <w:pPr>
        <w:pStyle w:val="TSTextlnkuslovan"/>
        <w:numPr>
          <w:ilvl w:val="3"/>
          <w:numId w:val="9"/>
        </w:numPr>
      </w:pPr>
      <w:r w:rsidRPr="001B5D8E">
        <w:t>ve věcech smluvních:</w:t>
      </w:r>
    </w:p>
    <w:p w14:paraId="19368214" w14:textId="77777777" w:rsidR="001B5D8E" w:rsidRPr="001B5D8E" w:rsidRDefault="0093590D" w:rsidP="00152825">
      <w:pPr>
        <w:pStyle w:val="TSTextlnkuslovan"/>
        <w:numPr>
          <w:ilvl w:val="0"/>
          <w:numId w:val="0"/>
        </w:numPr>
        <w:ind w:left="1474"/>
      </w:pPr>
      <w:r w:rsidRPr="001B5D8E">
        <w:t xml:space="preserve">e-mail: </w:t>
      </w:r>
      <w:hyperlink r:id="rId18" w:history="1">
        <w:r w:rsidRPr="0093590D">
          <w:t>ftth-smlouvy@t-mobile.cz</w:t>
        </w:r>
      </w:hyperlink>
    </w:p>
    <w:p w14:paraId="5B28FA01" w14:textId="77777777" w:rsidR="001B5D8E" w:rsidRPr="001B5D8E" w:rsidRDefault="001B5D8E" w:rsidP="00152825">
      <w:pPr>
        <w:pStyle w:val="TSTextlnkuslovan"/>
        <w:numPr>
          <w:ilvl w:val="3"/>
          <w:numId w:val="9"/>
        </w:numPr>
      </w:pPr>
      <w:r w:rsidRPr="001B5D8E">
        <w:t>ve věcech technických:</w:t>
      </w:r>
    </w:p>
    <w:p w14:paraId="4E0BCFCE" w14:textId="76136485" w:rsidR="001B5D8E" w:rsidRPr="001B5D8E" w:rsidRDefault="000D6041" w:rsidP="00152825">
      <w:pPr>
        <w:pStyle w:val="TSTextlnkuslovan"/>
        <w:numPr>
          <w:ilvl w:val="0"/>
          <w:numId w:val="0"/>
        </w:numPr>
        <w:ind w:left="1474"/>
      </w:pPr>
      <w:r w:rsidRPr="001B5D8E">
        <w:lastRenderedPageBreak/>
        <w:t xml:space="preserve">e-mail: </w:t>
      </w:r>
      <w:r w:rsidR="00892719" w:rsidRPr="00DE0893">
        <w:t>sv.ins@t-mobile.cz</w:t>
      </w:r>
    </w:p>
    <w:p w14:paraId="362FEAB4" w14:textId="667EB9C0" w:rsidR="00AD7647" w:rsidRPr="001B5D8E" w:rsidRDefault="001365A0" w:rsidP="006A7E5B">
      <w:pPr>
        <w:pStyle w:val="TSTextlnkuslovan"/>
        <w:numPr>
          <w:ilvl w:val="0"/>
          <w:numId w:val="0"/>
        </w:numPr>
        <w:ind w:left="737" w:hanging="29"/>
      </w:pPr>
      <w:r>
        <w:t>K</w:t>
      </w:r>
      <w:r w:rsidR="00AD7647">
        <w:t>ontaktní osoby</w:t>
      </w:r>
      <w:r>
        <w:t xml:space="preserve"> či kontaktní údaje</w:t>
      </w:r>
      <w:r w:rsidR="00AD7647">
        <w:t xml:space="preserve"> je možné měnit jednostranným </w:t>
      </w:r>
      <w:r w:rsidR="0048334D">
        <w:t xml:space="preserve">písemným </w:t>
      </w:r>
      <w:r w:rsidR="00AD7647">
        <w:t>oznámením příslušné smluvní strany prokazatelně doručeným druhé smluvní straně.</w:t>
      </w:r>
    </w:p>
    <w:p w14:paraId="50DB5DB2" w14:textId="055EDCC0" w:rsidR="00A7267E" w:rsidRDefault="00012A9C" w:rsidP="00012A9C">
      <w:pPr>
        <w:pStyle w:val="TSTextlnkuslovan"/>
      </w:pPr>
      <w:r w:rsidRPr="00012A9C">
        <w:rPr>
          <w:rFonts w:cs="Arial"/>
          <w:i/>
          <w:iCs/>
          <w:sz w:val="20"/>
          <w:szCs w:val="20"/>
        </w:rPr>
        <w:t xml:space="preserve"> </w:t>
      </w:r>
      <w:r w:rsidRPr="00012A9C">
        <w:t xml:space="preserve">Smluvní strany se dohodly, že tato </w:t>
      </w:r>
      <w:r>
        <w:t>S</w:t>
      </w:r>
      <w:r w:rsidRPr="00012A9C">
        <w:t xml:space="preserve">mlouva se uzavírá v písemné formě a bude podepsána elektronickým podpisem jednajících osob v souladu s nařízením eIDAS (EU) č. 910/2014 a příslušnými právními předpisy v oblasti elektronického podpisu, a to v jednom nebo více stejnopisech, z nichž každý bude považován za originál. Změny této </w:t>
      </w:r>
      <w:r w:rsidR="0040778B">
        <w:t>S</w:t>
      </w:r>
      <w:r w:rsidRPr="00012A9C">
        <w:t xml:space="preserve">mlouvy lze provést pouze na základě písemné dohody smluvních stran, která bude podepsána prostřednictvím stejného typu elektronického podpisu jednajících osob, který byl použit k podpisu této </w:t>
      </w:r>
      <w:r>
        <w:t>S</w:t>
      </w:r>
      <w:r w:rsidRPr="00012A9C">
        <w:t xml:space="preserve">mlouvy.  Jakékoli úkony týkající se nebo související s touto </w:t>
      </w:r>
      <w:r>
        <w:t>S</w:t>
      </w:r>
      <w:r w:rsidRPr="00012A9C">
        <w:t xml:space="preserve">mlouvou (např. výpověď, odstoupení, uznání dluhu) je možné uskutečnit pouze na základě písemného úkonu příslušné smluvní strany, který bude podepsán také prostřednictvím stejného typu elektronického podpisu jednajících osob, který byl použitý na podpis této </w:t>
      </w:r>
      <w:r>
        <w:t>S</w:t>
      </w:r>
      <w:r w:rsidRPr="00012A9C">
        <w:t>mlouvy</w:t>
      </w:r>
      <w:r w:rsidR="00A7267E" w:rsidRPr="00A7267E">
        <w:t>.</w:t>
      </w:r>
    </w:p>
    <w:p w14:paraId="5FF2F020" w14:textId="579A9D26" w:rsidR="001B5D8E" w:rsidRDefault="001B5D8E" w:rsidP="004979CE">
      <w:pPr>
        <w:pStyle w:val="TSTextlnkuslovan"/>
      </w:pPr>
      <w:r>
        <w:t xml:space="preserve">Smluvní strany prohlašují, že tato </w:t>
      </w:r>
      <w:r w:rsidR="001365A0">
        <w:t>S</w:t>
      </w:r>
      <w:r>
        <w:t xml:space="preserve">mlouva vyjadřuje jejich úplné a výlučné vzájemné ujednání týkající se daného předmětu této </w:t>
      </w:r>
      <w:r w:rsidR="001365A0">
        <w:t>S</w:t>
      </w:r>
      <w:r>
        <w:t xml:space="preserve">mlouvy. Okamžikem nabytí účinnosti této </w:t>
      </w:r>
      <w:r w:rsidR="001365A0">
        <w:t>S</w:t>
      </w:r>
      <w:r>
        <w:t xml:space="preserve">mlouvy pozbývají platnosti veškerá ústní a písemná ujednání mezi smluvními stranami týkající se předmětu této </w:t>
      </w:r>
      <w:r w:rsidR="001365A0">
        <w:t>S</w:t>
      </w:r>
      <w:r>
        <w:t xml:space="preserve">mlouvy, s výjimkou dohod a smluv, na které tato </w:t>
      </w:r>
      <w:r w:rsidR="001365A0">
        <w:t>S</w:t>
      </w:r>
      <w:r>
        <w:t xml:space="preserve">mlouva výslovně odkazuje. </w:t>
      </w:r>
      <w:r w:rsidRPr="00C45DA7">
        <w:t xml:space="preserve">Právní jednání smluvních stran z této </w:t>
      </w:r>
      <w:r w:rsidR="001365A0">
        <w:t>S</w:t>
      </w:r>
      <w:r w:rsidRPr="00C45DA7">
        <w:t>mlouvy vyvolává jen ty právní následky, které jsou v ní vyjádřeny, jakož i právní následky plynoucí ze zákona.</w:t>
      </w:r>
    </w:p>
    <w:p w14:paraId="05F2EB59" w14:textId="314C4987" w:rsidR="00C246C9" w:rsidRDefault="00C246C9" w:rsidP="00FB42E6">
      <w:pPr>
        <w:pStyle w:val="TSTextlnkuslovan"/>
      </w:pPr>
      <w:bookmarkStart w:id="28" w:name="_Ref214189956"/>
      <w:r w:rsidRPr="00CC4120">
        <w:t>Veškerá práva a povinnosti vyplývající z této Smlouvy přecházejí, pokud to povaha těchto práv a povinností nevylučuje, na právní nástupce smluvních stran</w:t>
      </w:r>
      <w:bookmarkEnd w:id="28"/>
      <w:r w:rsidR="00BD6E95">
        <w:t>, přičemž budoucí povinný se zavazuje převést práva a povinnosti vyplývající ze Smlouvy na nového vlastníka Dotčených pozemků.</w:t>
      </w:r>
      <w:r w:rsidR="004979CE" w:rsidRPr="004979CE">
        <w:t xml:space="preserve"> </w:t>
      </w:r>
    </w:p>
    <w:p w14:paraId="2519E47B" w14:textId="47AA708A" w:rsidR="001C5DEA" w:rsidRDefault="009308BF" w:rsidP="002E56C7">
      <w:pPr>
        <w:pStyle w:val="TSTextlnkuslovan"/>
      </w:pPr>
      <w:r>
        <w:t>Práva a povinnosti z této Smlouvy se promlčují za deset (10) let od jejich vzniku.</w:t>
      </w:r>
    </w:p>
    <w:p w14:paraId="7058ACDE" w14:textId="5D355E2F" w:rsidR="009345B3" w:rsidRPr="009345B3" w:rsidRDefault="009345B3" w:rsidP="002E56C7">
      <w:pPr>
        <w:pStyle w:val="TSTextlnkuslovan"/>
        <w:rPr>
          <w:highlight w:val="cyan"/>
        </w:rPr>
      </w:pPr>
      <w:r w:rsidRPr="009345B3">
        <w:rPr>
          <w:highlight w:val="cyan"/>
        </w:rPr>
        <w:t xml:space="preserve">Tato smlouva byla </w:t>
      </w:r>
      <w:commentRangeStart w:id="29"/>
      <w:r w:rsidRPr="009345B3">
        <w:rPr>
          <w:highlight w:val="cyan"/>
        </w:rPr>
        <w:t>schválena</w:t>
      </w:r>
      <w:r w:rsidR="006E2DF7">
        <w:rPr>
          <w:highlight w:val="cyan"/>
        </w:rPr>
        <w:t xml:space="preserve"> </w:t>
      </w:r>
      <w:del w:id="30" w:author="Jan Dvořák" w:date="2026-05-20T12:57:00Z" w16du:dateUtc="2026-05-20T10:57:00Z">
        <w:r w:rsidR="006E2DF7" w:rsidDel="00C733AA">
          <w:rPr>
            <w:highlight w:val="cyan"/>
          </w:rPr>
          <w:delText>Radou města</w:delText>
        </w:r>
      </w:del>
      <w:r w:rsidR="006E2DF7">
        <w:rPr>
          <w:highlight w:val="cyan"/>
        </w:rPr>
        <w:t>/Zastupitelstvem</w:t>
      </w:r>
      <w:ins w:id="31" w:author="Jan Dvořák" w:date="2026-05-20T12:57:00Z" w16du:dateUtc="2026-05-20T10:57:00Z">
        <w:r w:rsidR="00C733AA">
          <w:rPr>
            <w:highlight w:val="cyan"/>
          </w:rPr>
          <w:t xml:space="preserve"> města</w:t>
        </w:r>
      </w:ins>
      <w:r w:rsidR="006E2DF7">
        <w:rPr>
          <w:highlight w:val="cyan"/>
        </w:rPr>
        <w:t xml:space="preserve">, dne </w:t>
      </w:r>
      <w:del w:id="32" w:author="Jan Dvořák" w:date="2026-05-20T12:57:00Z" w16du:dateUtc="2026-05-20T10:57:00Z">
        <w:r w:rsidR="006E2DF7" w:rsidDel="00C733AA">
          <w:rPr>
            <w:highlight w:val="cyan"/>
          </w:rPr>
          <w:delText>xxx</w:delText>
        </w:r>
      </w:del>
      <w:ins w:id="33" w:author="Jan Dvořák" w:date="2026-05-20T12:57:00Z" w16du:dateUtc="2026-05-20T10:57:00Z">
        <w:r w:rsidR="00C733AA">
          <w:rPr>
            <w:highlight w:val="cyan"/>
          </w:rPr>
          <w:t>18.5.2026</w:t>
        </w:r>
      </w:ins>
      <w:r w:rsidR="006E2DF7">
        <w:rPr>
          <w:highlight w:val="cyan"/>
        </w:rPr>
        <w:t xml:space="preserve">, </w:t>
      </w:r>
      <w:del w:id="34" w:author="Jan Dvořák" w:date="2026-05-20T12:57:00Z" w16du:dateUtc="2026-05-20T10:57:00Z">
        <w:r w:rsidR="006E2DF7" w:rsidDel="00C733AA">
          <w:rPr>
            <w:highlight w:val="cyan"/>
          </w:rPr>
          <w:delText>č.j. xxx.</w:delText>
        </w:r>
        <w:commentRangeEnd w:id="29"/>
        <w:r w:rsidDel="00C733AA">
          <w:rPr>
            <w:rStyle w:val="Odkaznakoment"/>
            <w:sz w:val="22"/>
            <w:szCs w:val="24"/>
            <w:highlight w:val="cyan"/>
          </w:rPr>
          <w:commentReference w:id="29"/>
        </w:r>
      </w:del>
      <w:ins w:id="35" w:author="Jan Dvořák" w:date="2026-05-20T12:57:00Z" w16du:dateUtc="2026-05-20T10:57:00Z">
        <w:r w:rsidR="00C733AA">
          <w:rPr>
            <w:highlight w:val="cyan"/>
          </w:rPr>
          <w:t>usnesením č. 1063/05/26-Z</w:t>
        </w:r>
      </w:ins>
    </w:p>
    <w:p w14:paraId="2830CA62" w14:textId="77777777" w:rsidR="00C246C9" w:rsidRPr="00907DDB" w:rsidRDefault="00C246C9" w:rsidP="00563A09">
      <w:pPr>
        <w:pStyle w:val="TSTextlnkuslovan"/>
        <w:keepNext/>
      </w:pPr>
      <w:r>
        <w:t xml:space="preserve">Nedílnou součást Smlouvy </w:t>
      </w:r>
      <w:r w:rsidRPr="00907DDB">
        <w:t>tvoří tyto přílohy:</w:t>
      </w:r>
    </w:p>
    <w:tbl>
      <w:tblPr>
        <w:tblW w:w="4503" w:type="pct"/>
        <w:tblInd w:w="817" w:type="dxa"/>
        <w:tblLook w:val="01E0" w:firstRow="1" w:lastRow="1" w:firstColumn="1" w:lastColumn="1" w:noHBand="0" w:noVBand="0"/>
      </w:tblPr>
      <w:tblGrid>
        <w:gridCol w:w="1656"/>
        <w:gridCol w:w="6512"/>
      </w:tblGrid>
      <w:tr w:rsidR="00C246C9" w:rsidRPr="000C3F5E" w14:paraId="167548EE" w14:textId="77777777" w:rsidTr="0056033A">
        <w:tc>
          <w:tcPr>
            <w:tcW w:w="1014" w:type="pct"/>
          </w:tcPr>
          <w:bookmarkStart w:id="36" w:name="ListAnnex01"/>
          <w:p w14:paraId="72D0DA21" w14:textId="77777777" w:rsidR="00C246C9" w:rsidRPr="000C3F5E" w:rsidRDefault="00490B07" w:rsidP="0056033A">
            <w:pPr>
              <w:pStyle w:val="TSSeznamploh"/>
              <w:ind w:left="0" w:right="-113" w:firstLine="0"/>
            </w:pPr>
            <w:r w:rsidRPr="000C3F5E">
              <w:fldChar w:fldCharType="begin"/>
            </w:r>
            <w:r w:rsidR="00C246C9" w:rsidRPr="000C3F5E">
              <w:instrText xml:space="preserve"> HYPERLINK  \l "Annex01" </w:instrText>
            </w:r>
            <w:r w:rsidRPr="000C3F5E">
              <w:fldChar w:fldCharType="separate"/>
            </w:r>
            <w:r w:rsidR="00C246C9" w:rsidRPr="000C3F5E">
              <w:rPr>
                <w:rStyle w:val="Hypertextovodkaz"/>
              </w:rPr>
              <w:t>Příloha č. 1</w:t>
            </w:r>
            <w:bookmarkEnd w:id="36"/>
            <w:r w:rsidRPr="000C3F5E">
              <w:fldChar w:fldCharType="end"/>
            </w:r>
            <w:r w:rsidR="00C246C9" w:rsidRPr="000C3F5E">
              <w:t>:</w:t>
            </w:r>
          </w:p>
        </w:tc>
        <w:tc>
          <w:tcPr>
            <w:tcW w:w="3986" w:type="pct"/>
          </w:tcPr>
          <w:p w14:paraId="514D1D99" w14:textId="77777777" w:rsidR="00C246C9" w:rsidRPr="000C3F5E" w:rsidRDefault="006A7E5B" w:rsidP="0056033A">
            <w:r>
              <w:t>Vyznačení Stavby na Dotčených pozemcích (situační nákres)</w:t>
            </w:r>
          </w:p>
        </w:tc>
      </w:tr>
      <w:tr w:rsidR="00864055" w:rsidRPr="000C3F5E" w14:paraId="7C80D96E" w14:textId="77777777" w:rsidTr="0056033A">
        <w:tc>
          <w:tcPr>
            <w:tcW w:w="1014" w:type="pct"/>
          </w:tcPr>
          <w:p w14:paraId="2C7B9DD7" w14:textId="77777777" w:rsidR="00864055" w:rsidRPr="000C3F5E" w:rsidRDefault="00864055" w:rsidP="00864055">
            <w:pPr>
              <w:pStyle w:val="TSSeznamploh"/>
              <w:ind w:left="0" w:right="-113" w:firstLine="0"/>
            </w:pPr>
            <w:hyperlink w:anchor="Annex01" w:history="1">
              <w:r w:rsidRPr="000C3F5E">
                <w:rPr>
                  <w:rStyle w:val="Hypertextovodkaz"/>
                </w:rPr>
                <w:t xml:space="preserve">Příloha č. </w:t>
              </w:r>
            </w:hyperlink>
            <w:r>
              <w:t>2</w:t>
            </w:r>
            <w:r w:rsidRPr="000C3F5E">
              <w:t>:</w:t>
            </w:r>
          </w:p>
        </w:tc>
        <w:tc>
          <w:tcPr>
            <w:tcW w:w="3986" w:type="pct"/>
          </w:tcPr>
          <w:p w14:paraId="1D63109B" w14:textId="77777777" w:rsidR="00864055" w:rsidRPr="000C3F5E" w:rsidRDefault="006A7E5B" w:rsidP="0029168E">
            <w:r>
              <w:t xml:space="preserve">Smlouva o zřízení </w:t>
            </w:r>
            <w:r w:rsidR="0029168E">
              <w:t>služebnosti</w:t>
            </w:r>
          </w:p>
        </w:tc>
      </w:tr>
    </w:tbl>
    <w:p w14:paraId="1C7C966C" w14:textId="77777777" w:rsidR="00C246C9" w:rsidRDefault="00C246C9" w:rsidP="00FB42E6">
      <w:pPr>
        <w:rPr>
          <w:ins w:id="37" w:author="Kateřina Popelková" w:date="2026-09-08T09:19:00Z" w16du:dateUtc="2026-09-08T07:19:00Z"/>
        </w:rPr>
      </w:pPr>
    </w:p>
    <w:p w14:paraId="6DF1F396" w14:textId="77777777" w:rsidR="0052733E" w:rsidRDefault="0052733E" w:rsidP="00FB42E6">
      <w:pPr>
        <w:rPr>
          <w:ins w:id="38" w:author="Kateřina Popelková" w:date="2026-09-08T09:19:00Z" w16du:dateUtc="2026-09-08T07:19:00Z"/>
        </w:rPr>
      </w:pPr>
    </w:p>
    <w:p w14:paraId="23A8A0BF" w14:textId="77777777" w:rsidR="0052733E" w:rsidRDefault="0052733E" w:rsidP="00FB42E6">
      <w:pPr>
        <w:rPr>
          <w:ins w:id="39" w:author="Kateřina Popelková" w:date="2026-09-08T09:19:00Z" w16du:dateUtc="2026-09-08T07:19:00Z"/>
        </w:rPr>
      </w:pPr>
    </w:p>
    <w:p w14:paraId="226821DC" w14:textId="77777777" w:rsidR="0052733E" w:rsidRDefault="0052733E" w:rsidP="00FB42E6">
      <w:pPr>
        <w:rPr>
          <w:ins w:id="40" w:author="Kateřina Popelková" w:date="2026-09-08T09:19:00Z" w16du:dateUtc="2026-09-08T07:19:00Z"/>
        </w:rPr>
      </w:pPr>
    </w:p>
    <w:p w14:paraId="5D6996B6" w14:textId="77777777" w:rsidR="0052733E" w:rsidRDefault="0052733E" w:rsidP="00FB42E6">
      <w:pPr>
        <w:rPr>
          <w:ins w:id="41" w:author="Kateřina Popelková" w:date="2026-09-08T09:19:00Z" w16du:dateUtc="2026-09-08T07:19:00Z"/>
        </w:rPr>
      </w:pPr>
    </w:p>
    <w:p w14:paraId="2DACDF7D" w14:textId="77777777" w:rsidR="0052733E" w:rsidRDefault="0052733E" w:rsidP="00FB42E6">
      <w:pPr>
        <w:rPr>
          <w:ins w:id="42" w:author="Kateřina Popelková" w:date="2026-09-08T09:19:00Z" w16du:dateUtc="2026-09-08T07:19:00Z"/>
        </w:rPr>
      </w:pPr>
    </w:p>
    <w:p w14:paraId="5B911AE9" w14:textId="77777777" w:rsidR="0052733E" w:rsidRDefault="0052733E" w:rsidP="00FB42E6">
      <w:pPr>
        <w:rPr>
          <w:ins w:id="43" w:author="Kateřina Popelková" w:date="2026-09-08T09:19:00Z" w16du:dateUtc="2026-09-08T07:19:00Z"/>
        </w:rPr>
      </w:pPr>
    </w:p>
    <w:p w14:paraId="77A096A9" w14:textId="77777777" w:rsidR="0052733E" w:rsidRDefault="0052733E" w:rsidP="00FB42E6">
      <w:pPr>
        <w:rPr>
          <w:ins w:id="44" w:author="Kateřina Popelková" w:date="2026-09-08T09:19:00Z" w16du:dateUtc="2026-09-08T07:19:00Z"/>
        </w:rPr>
      </w:pPr>
    </w:p>
    <w:p w14:paraId="75B6312E" w14:textId="77777777" w:rsidR="0052733E" w:rsidRPr="00023304" w:rsidRDefault="0052733E" w:rsidP="00FB42E6"/>
    <w:p w14:paraId="72A3734A" w14:textId="77777777" w:rsidR="00C246C9" w:rsidRPr="006351C0" w:rsidRDefault="00C246C9" w:rsidP="006351C0">
      <w:pPr>
        <w:pStyle w:val="TSProhlensmluvnchstran"/>
      </w:pPr>
      <w:r w:rsidRPr="006351C0">
        <w:lastRenderedPageBreak/>
        <w:t>Smluvní strany prohlašují, že si tuto Smlouvu přečetly, že s jejím obsahem souhlasí a na důkaz toho k ní připojují svoje podpisy.</w:t>
      </w:r>
    </w:p>
    <w:p w14:paraId="038AD7B8" w14:textId="77777777" w:rsidR="00907DDB" w:rsidRPr="006351C0" w:rsidRDefault="00907DDB" w:rsidP="006351C0">
      <w:pPr>
        <w:pStyle w:val="TSProhlensmluvnchstran"/>
      </w:pPr>
    </w:p>
    <w:tbl>
      <w:tblPr>
        <w:tblW w:w="5000" w:type="pct"/>
        <w:jc w:val="center"/>
        <w:tblLayout w:type="fixed"/>
        <w:tblLook w:val="01E0" w:firstRow="1" w:lastRow="1" w:firstColumn="1" w:lastColumn="1" w:noHBand="0" w:noVBand="0"/>
      </w:tblPr>
      <w:tblGrid>
        <w:gridCol w:w="4535"/>
        <w:gridCol w:w="29"/>
        <w:gridCol w:w="4506"/>
      </w:tblGrid>
      <w:tr w:rsidR="00907DDB" w:rsidRPr="000C3F5E" w14:paraId="6A7B0854" w14:textId="77777777" w:rsidTr="00D312AA">
        <w:trPr>
          <w:jc w:val="center"/>
        </w:trPr>
        <w:tc>
          <w:tcPr>
            <w:tcW w:w="2516" w:type="pct"/>
            <w:gridSpan w:val="2"/>
          </w:tcPr>
          <w:p w14:paraId="00826ED0" w14:textId="77777777" w:rsidR="00907DDB" w:rsidRPr="006351C0" w:rsidRDefault="00907DDB" w:rsidP="006351C0">
            <w:pPr>
              <w:pStyle w:val="TSProhlensmluvnchstran"/>
            </w:pPr>
            <w:r w:rsidRPr="006351C0">
              <w:t xml:space="preserve">Budoucí </w:t>
            </w:r>
            <w:r w:rsidR="001D4602">
              <w:t>oprávněný</w:t>
            </w:r>
          </w:p>
          <w:p w14:paraId="26E1C12F" w14:textId="77777777" w:rsidR="00907DDB" w:rsidRDefault="00907DDB" w:rsidP="00D312AA">
            <w:pPr>
              <w:pStyle w:val="TSdajeosmluvnstran"/>
            </w:pPr>
          </w:p>
          <w:p w14:paraId="3DBCF494" w14:textId="6458925F" w:rsidR="00907DDB" w:rsidRPr="000C3F5E" w:rsidRDefault="00907DDB" w:rsidP="00D312AA">
            <w:pPr>
              <w:pStyle w:val="TSdajeosmluvnstran"/>
            </w:pPr>
            <w:r w:rsidRPr="000C3F5E">
              <w:t>V</w:t>
            </w:r>
            <w:r w:rsidR="00EB7ABD">
              <w:t> Praze,</w:t>
            </w:r>
            <w:r w:rsidR="0065475D">
              <w:t xml:space="preserve"> </w:t>
            </w:r>
            <w:r w:rsidRPr="000C3F5E">
              <w:t xml:space="preserve">dne </w:t>
            </w:r>
            <w:r w:rsidRPr="00212D38">
              <w:t>_____________</w:t>
            </w:r>
          </w:p>
          <w:p w14:paraId="14FFA234" w14:textId="77777777" w:rsidR="00907DDB" w:rsidRPr="000C3F5E" w:rsidRDefault="00907DDB" w:rsidP="00D312AA"/>
        </w:tc>
        <w:tc>
          <w:tcPr>
            <w:tcW w:w="2484" w:type="pct"/>
          </w:tcPr>
          <w:p w14:paraId="2DFE6B2D" w14:textId="77777777" w:rsidR="00907DDB" w:rsidRPr="006351C0" w:rsidRDefault="00907DDB" w:rsidP="006351C0">
            <w:pPr>
              <w:pStyle w:val="TSProhlensmluvnchstran"/>
            </w:pPr>
            <w:r w:rsidRPr="006351C0">
              <w:t xml:space="preserve">Budoucí </w:t>
            </w:r>
            <w:r w:rsidR="001D4602">
              <w:t>povinný</w:t>
            </w:r>
          </w:p>
          <w:p w14:paraId="14625F5D" w14:textId="77777777" w:rsidR="00907DDB" w:rsidRDefault="00907DDB" w:rsidP="00D312AA">
            <w:pPr>
              <w:pStyle w:val="TSdajeosmluvnstran"/>
            </w:pPr>
          </w:p>
          <w:p w14:paraId="5A09C0A8" w14:textId="77777777" w:rsidR="00907DDB" w:rsidRDefault="00907DDB" w:rsidP="00D312AA">
            <w:pPr>
              <w:pStyle w:val="TSdajeosmluvnstran"/>
              <w:rPr>
                <w:ins w:id="45" w:author="Kateřina Popelková" w:date="2026-09-08T09:22:00Z" w16du:dateUtc="2026-09-08T07:22:00Z"/>
              </w:rPr>
            </w:pPr>
            <w:r w:rsidRPr="000C3F5E">
              <w:t>V _____</w:t>
            </w:r>
            <w:r>
              <w:t>______</w:t>
            </w:r>
            <w:r w:rsidRPr="000C3F5E">
              <w:t>__ dne _____</w:t>
            </w:r>
            <w:r>
              <w:t>______</w:t>
            </w:r>
            <w:r w:rsidRPr="000C3F5E">
              <w:t>__</w:t>
            </w:r>
          </w:p>
          <w:p w14:paraId="6130B64F" w14:textId="77777777" w:rsidR="0052733E" w:rsidRDefault="0052733E" w:rsidP="00D312AA">
            <w:pPr>
              <w:pStyle w:val="TSdajeosmluvnstran"/>
              <w:rPr>
                <w:ins w:id="46" w:author="Kateřina Popelková" w:date="2026-09-08T09:22:00Z" w16du:dateUtc="2026-09-08T07:22:00Z"/>
              </w:rPr>
            </w:pPr>
          </w:p>
          <w:p w14:paraId="21E74CEF" w14:textId="77777777" w:rsidR="0052733E" w:rsidRDefault="0052733E" w:rsidP="00D312AA">
            <w:pPr>
              <w:pStyle w:val="TSdajeosmluvnstran"/>
              <w:rPr>
                <w:ins w:id="47" w:author="Kateřina Popelková" w:date="2026-09-08T09:22:00Z" w16du:dateUtc="2026-09-08T07:22:00Z"/>
              </w:rPr>
            </w:pPr>
          </w:p>
          <w:p w14:paraId="41C2B937" w14:textId="77777777" w:rsidR="0052733E" w:rsidRDefault="0052733E" w:rsidP="00D312AA">
            <w:pPr>
              <w:pStyle w:val="TSdajeosmluvnstran"/>
              <w:rPr>
                <w:ins w:id="48" w:author="Kateřina Popelková" w:date="2026-09-08T09:22:00Z" w16du:dateUtc="2026-09-08T07:22:00Z"/>
              </w:rPr>
            </w:pPr>
          </w:p>
          <w:p w14:paraId="1CF1273D" w14:textId="77777777" w:rsidR="0052733E" w:rsidRPr="000C3F5E" w:rsidRDefault="0052733E" w:rsidP="00D312AA">
            <w:pPr>
              <w:pStyle w:val="TSdajeosmluvnstran"/>
            </w:pPr>
          </w:p>
        </w:tc>
      </w:tr>
      <w:tr w:rsidR="00907DDB" w:rsidRPr="000C3F5E" w14:paraId="4104C7C0" w14:textId="77777777" w:rsidTr="00D312AA">
        <w:trPr>
          <w:trHeight w:val="1470"/>
          <w:jc w:val="center"/>
        </w:trPr>
        <w:tc>
          <w:tcPr>
            <w:tcW w:w="2500" w:type="pct"/>
          </w:tcPr>
          <w:p w14:paraId="0CFB6F10" w14:textId="7B747604" w:rsidR="00907DDB" w:rsidRPr="003A19EC" w:rsidRDefault="00907DDB" w:rsidP="00D312AA">
            <w:pPr>
              <w:pStyle w:val="TSdajeosmluvnstran"/>
            </w:pPr>
            <w:r w:rsidRPr="003A19EC">
              <w:t>......................................................................</w:t>
            </w:r>
          </w:p>
          <w:p w14:paraId="24E0658C" w14:textId="77777777" w:rsidR="00907DDB" w:rsidRPr="006351C0" w:rsidRDefault="00907DDB" w:rsidP="006351C0">
            <w:pPr>
              <w:pStyle w:val="TSProhlensmluvnchstran"/>
            </w:pPr>
            <w:r w:rsidRPr="006351C0">
              <w:t>T-</w:t>
            </w:r>
            <w:r w:rsidR="00954874">
              <w:t>Mobile</w:t>
            </w:r>
            <w:r w:rsidRPr="006351C0">
              <w:t xml:space="preserve"> Czech Republic a.s.</w:t>
            </w:r>
          </w:p>
          <w:p w14:paraId="61ED4C08" w14:textId="07B0FF0D" w:rsidR="009A3725" w:rsidRDefault="00D565DB" w:rsidP="00D6411E">
            <w:pPr>
              <w:pStyle w:val="TSdajeosmluvnstran"/>
              <w:jc w:val="center"/>
            </w:pPr>
            <w:r>
              <w:t>Mgr Vladislav Jursík</w:t>
            </w:r>
            <w:r w:rsidR="00954874">
              <w:br/>
            </w:r>
          </w:p>
          <w:p w14:paraId="4FA47031" w14:textId="36FD09B9" w:rsidR="00907DDB" w:rsidRPr="006351C0" w:rsidRDefault="0065475D" w:rsidP="00D6411E">
            <w:pPr>
              <w:pStyle w:val="TSdajeosmluvnstran"/>
              <w:jc w:val="center"/>
            </w:pPr>
            <w:r>
              <w:t>na základě pověření</w:t>
            </w:r>
          </w:p>
        </w:tc>
        <w:tc>
          <w:tcPr>
            <w:tcW w:w="2500" w:type="pct"/>
            <w:gridSpan w:val="2"/>
          </w:tcPr>
          <w:p w14:paraId="7270FAD0" w14:textId="56AD7C5C" w:rsidR="00907DDB" w:rsidRPr="000C3F5E" w:rsidRDefault="00907DDB" w:rsidP="00D312AA">
            <w:pPr>
              <w:pStyle w:val="TSdajeosmluvnstran"/>
            </w:pPr>
            <w:r w:rsidRPr="000C3F5E">
              <w:t>......................................................................</w:t>
            </w:r>
          </w:p>
          <w:p w14:paraId="7352F6CB" w14:textId="34BF252D" w:rsidR="00907DDB" w:rsidRPr="006351C0" w:rsidRDefault="00D565DB" w:rsidP="006351C0">
            <w:pPr>
              <w:pStyle w:val="TSProhlensmluvnchstran"/>
            </w:pPr>
            <w:r>
              <w:t>Bc. Tomáš Levinský</w:t>
            </w:r>
          </w:p>
          <w:p w14:paraId="1E9C61DA" w14:textId="10C3E5D3" w:rsidR="005D461D" w:rsidRDefault="00D565DB" w:rsidP="00D312AA">
            <w:pPr>
              <w:pStyle w:val="TSdajeosmluvnstran"/>
              <w:jc w:val="center"/>
            </w:pPr>
            <w:r>
              <w:t>starosta</w:t>
            </w:r>
          </w:p>
          <w:p w14:paraId="50D2C60D" w14:textId="5253CEF6" w:rsidR="00907DDB" w:rsidRPr="000C3F5E" w:rsidRDefault="00907DDB" w:rsidP="00D312AA">
            <w:pPr>
              <w:pStyle w:val="TSdajeosmluvnstran"/>
              <w:jc w:val="center"/>
            </w:pPr>
          </w:p>
        </w:tc>
      </w:tr>
    </w:tbl>
    <w:p w14:paraId="322024B2" w14:textId="75A01713" w:rsidR="00907DDB" w:rsidRPr="005D461D" w:rsidRDefault="00907DDB" w:rsidP="00D565DB">
      <w:pPr>
        <w:pStyle w:val="TSProhlensmluvnchstran"/>
        <w:ind w:left="3540" w:firstLine="708"/>
        <w:jc w:val="left"/>
        <w:rPr>
          <w:b w:val="0"/>
          <w:lang w:eastAsia="en-US"/>
        </w:rPr>
        <w:sectPr w:rsidR="00907DDB" w:rsidRPr="005D461D" w:rsidSect="00872251">
          <w:headerReference w:type="default" r:id="rId19"/>
          <w:footerReference w:type="default" r:id="rId20"/>
          <w:type w:val="continuous"/>
          <w:pgSz w:w="11906" w:h="16838"/>
          <w:pgMar w:top="1701" w:right="1418" w:bottom="1418" w:left="1418" w:header="0" w:footer="709" w:gutter="0"/>
          <w:pgNumType w:start="1"/>
          <w:cols w:space="708"/>
          <w:docGrid w:linePitch="360"/>
        </w:sectPr>
      </w:pPr>
    </w:p>
    <w:p w14:paraId="162C842D" w14:textId="202EF7FF" w:rsidR="006A7E5B" w:rsidRPr="006351C0" w:rsidRDefault="006A7E5B" w:rsidP="006A7E5B">
      <w:pPr>
        <w:pStyle w:val="TSProhlensmluvnchstran"/>
      </w:pPr>
      <w:r w:rsidRPr="006351C0">
        <w:lastRenderedPageBreak/>
        <w:t>Příloha č. 1</w:t>
      </w:r>
    </w:p>
    <w:p w14:paraId="44D77F13" w14:textId="72E15C6F" w:rsidR="006A7E5B" w:rsidRPr="006351C0" w:rsidRDefault="006A7E5B" w:rsidP="006A7E5B">
      <w:pPr>
        <w:pStyle w:val="TSProhlensmluvnchstran"/>
        <w:rPr>
          <w:szCs w:val="22"/>
        </w:rPr>
      </w:pPr>
      <w:r>
        <w:t>Vyznačení Stavby na Dotčených pozemcích (situační nákres)</w:t>
      </w:r>
    </w:p>
    <w:p w14:paraId="0B519F01" w14:textId="5539FEA3" w:rsidR="008D05DB" w:rsidRDefault="008D05DB" w:rsidP="008D05DB">
      <w:pPr>
        <w:pStyle w:val="TSProhlensmluvnchstran"/>
        <w:jc w:val="left"/>
      </w:pPr>
    </w:p>
    <w:p w14:paraId="4B9094E8" w14:textId="095B8BBE" w:rsidR="00143EC5" w:rsidRDefault="00143EC5" w:rsidP="008D05DB">
      <w:pPr>
        <w:pStyle w:val="TSProhlensmluvnchstran"/>
        <w:jc w:val="left"/>
      </w:pPr>
      <w:r w:rsidRPr="00143EC5">
        <w:rPr>
          <w:noProof/>
        </w:rPr>
        <w:drawing>
          <wp:anchor distT="0" distB="0" distL="114300" distR="114300" simplePos="0" relativeHeight="251658240" behindDoc="0" locked="0" layoutInCell="1" allowOverlap="1" wp14:anchorId="52515A81" wp14:editId="25134E1C">
            <wp:simplePos x="0" y="0"/>
            <wp:positionH relativeFrom="column">
              <wp:posOffset>-452756</wp:posOffset>
            </wp:positionH>
            <wp:positionV relativeFrom="paragraph">
              <wp:posOffset>233045</wp:posOffset>
            </wp:positionV>
            <wp:extent cx="6526289" cy="4572000"/>
            <wp:effectExtent l="0" t="0" r="8255" b="0"/>
            <wp:wrapNone/>
            <wp:docPr id="67250586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505861" name=""/>
                    <pic:cNvPicPr/>
                  </pic:nvPicPr>
                  <pic:blipFill>
                    <a:blip r:embed="rId21"/>
                    <a:stretch>
                      <a:fillRect/>
                    </a:stretch>
                  </pic:blipFill>
                  <pic:spPr>
                    <a:xfrm>
                      <a:off x="0" y="0"/>
                      <a:ext cx="6530112" cy="4574678"/>
                    </a:xfrm>
                    <a:prstGeom prst="rect">
                      <a:avLst/>
                    </a:prstGeom>
                  </pic:spPr>
                </pic:pic>
              </a:graphicData>
            </a:graphic>
            <wp14:sizeRelH relativeFrom="margin">
              <wp14:pctWidth>0</wp14:pctWidth>
            </wp14:sizeRelH>
            <wp14:sizeRelV relativeFrom="margin">
              <wp14:pctHeight>0</wp14:pctHeight>
            </wp14:sizeRelV>
          </wp:anchor>
        </w:drawing>
      </w:r>
    </w:p>
    <w:p w14:paraId="40BDD0F6" w14:textId="4DAD3874" w:rsidR="00143EC5" w:rsidRDefault="00143EC5" w:rsidP="008D05DB">
      <w:pPr>
        <w:pStyle w:val="TSProhlensmluvnchstran"/>
        <w:jc w:val="left"/>
      </w:pPr>
    </w:p>
    <w:p w14:paraId="5BA48289" w14:textId="49F3179D" w:rsidR="00143EC5" w:rsidRDefault="00143EC5" w:rsidP="008D05DB">
      <w:pPr>
        <w:pStyle w:val="TSProhlensmluvnchstran"/>
        <w:jc w:val="left"/>
      </w:pPr>
    </w:p>
    <w:p w14:paraId="070CA381" w14:textId="77777777" w:rsidR="00143EC5" w:rsidRDefault="00143EC5" w:rsidP="008D05DB">
      <w:pPr>
        <w:pStyle w:val="TSProhlensmluvnchstran"/>
        <w:jc w:val="left"/>
      </w:pPr>
    </w:p>
    <w:p w14:paraId="3CF36E55" w14:textId="77777777" w:rsidR="00143EC5" w:rsidRDefault="00143EC5" w:rsidP="008D05DB">
      <w:pPr>
        <w:pStyle w:val="TSProhlensmluvnchstran"/>
        <w:jc w:val="left"/>
      </w:pPr>
    </w:p>
    <w:p w14:paraId="31A5686A" w14:textId="77777777" w:rsidR="00143EC5" w:rsidRDefault="00143EC5" w:rsidP="008D05DB">
      <w:pPr>
        <w:pStyle w:val="TSProhlensmluvnchstran"/>
        <w:jc w:val="left"/>
      </w:pPr>
    </w:p>
    <w:p w14:paraId="25688A93" w14:textId="77777777" w:rsidR="00143EC5" w:rsidRDefault="00143EC5" w:rsidP="008D05DB">
      <w:pPr>
        <w:pStyle w:val="TSProhlensmluvnchstran"/>
        <w:jc w:val="left"/>
      </w:pPr>
    </w:p>
    <w:p w14:paraId="6CD9E48F" w14:textId="1795AB3B" w:rsidR="00143EC5" w:rsidRDefault="00143EC5" w:rsidP="008D05DB">
      <w:pPr>
        <w:pStyle w:val="TSProhlensmluvnchstran"/>
        <w:jc w:val="left"/>
      </w:pPr>
    </w:p>
    <w:p w14:paraId="1B8CCC8B" w14:textId="77777777" w:rsidR="008D05DB" w:rsidRPr="008D05DB" w:rsidRDefault="008D05DB" w:rsidP="008D05DB">
      <w:pPr>
        <w:rPr>
          <w:lang w:eastAsia="en-US"/>
        </w:rPr>
      </w:pPr>
    </w:p>
    <w:p w14:paraId="37F7201D" w14:textId="77777777" w:rsidR="008D05DB" w:rsidRPr="008D05DB" w:rsidRDefault="008D05DB" w:rsidP="008D05DB">
      <w:pPr>
        <w:rPr>
          <w:lang w:eastAsia="en-US"/>
        </w:rPr>
      </w:pPr>
    </w:p>
    <w:p w14:paraId="40380C84" w14:textId="77777777" w:rsidR="008D05DB" w:rsidRPr="008D05DB" w:rsidRDefault="008D05DB" w:rsidP="008D05DB">
      <w:pPr>
        <w:rPr>
          <w:lang w:eastAsia="en-US"/>
        </w:rPr>
      </w:pPr>
    </w:p>
    <w:p w14:paraId="0C6D8194" w14:textId="77777777" w:rsidR="008D05DB" w:rsidRPr="008D05DB" w:rsidRDefault="008D05DB" w:rsidP="008D05DB">
      <w:pPr>
        <w:rPr>
          <w:lang w:eastAsia="en-US"/>
        </w:rPr>
      </w:pPr>
    </w:p>
    <w:p w14:paraId="49710EE6" w14:textId="42500F43" w:rsidR="008D05DB" w:rsidRDefault="008D05DB" w:rsidP="008D05DB">
      <w:pPr>
        <w:tabs>
          <w:tab w:val="left" w:pos="3510"/>
        </w:tabs>
        <w:rPr>
          <w:b/>
        </w:rPr>
      </w:pPr>
    </w:p>
    <w:p w14:paraId="37A0EAA7" w14:textId="77777777" w:rsidR="008D05DB" w:rsidRDefault="008D05DB" w:rsidP="008D05DB">
      <w:pPr>
        <w:tabs>
          <w:tab w:val="left" w:pos="3510"/>
        </w:tabs>
        <w:rPr>
          <w:b/>
        </w:rPr>
      </w:pPr>
    </w:p>
    <w:p w14:paraId="4857310C" w14:textId="77777777" w:rsidR="008D05DB" w:rsidRDefault="008D05DB" w:rsidP="008D05DB">
      <w:pPr>
        <w:tabs>
          <w:tab w:val="left" w:pos="3510"/>
        </w:tabs>
        <w:rPr>
          <w:b/>
        </w:rPr>
      </w:pPr>
    </w:p>
    <w:p w14:paraId="5B15A0F4" w14:textId="77777777" w:rsidR="008D05DB" w:rsidRDefault="008D05DB" w:rsidP="008D05DB">
      <w:pPr>
        <w:tabs>
          <w:tab w:val="left" w:pos="3510"/>
        </w:tabs>
        <w:rPr>
          <w:b/>
        </w:rPr>
      </w:pPr>
    </w:p>
    <w:p w14:paraId="153051EE" w14:textId="77777777" w:rsidR="008D05DB" w:rsidRDefault="008D05DB" w:rsidP="008D05DB">
      <w:pPr>
        <w:tabs>
          <w:tab w:val="left" w:pos="3510"/>
        </w:tabs>
        <w:rPr>
          <w:b/>
        </w:rPr>
      </w:pPr>
    </w:p>
    <w:p w14:paraId="300147C0" w14:textId="77777777" w:rsidR="008D05DB" w:rsidRDefault="008D05DB" w:rsidP="008D05DB">
      <w:pPr>
        <w:tabs>
          <w:tab w:val="left" w:pos="3510"/>
        </w:tabs>
        <w:rPr>
          <w:b/>
        </w:rPr>
      </w:pPr>
    </w:p>
    <w:p w14:paraId="15F8A7C5" w14:textId="77777777" w:rsidR="008D05DB" w:rsidRDefault="008D05DB" w:rsidP="008D05DB">
      <w:pPr>
        <w:tabs>
          <w:tab w:val="left" w:pos="3510"/>
        </w:tabs>
        <w:rPr>
          <w:b/>
        </w:rPr>
      </w:pPr>
    </w:p>
    <w:p w14:paraId="79D607FF" w14:textId="77777777" w:rsidR="008D05DB" w:rsidRDefault="008D05DB" w:rsidP="008D05DB">
      <w:pPr>
        <w:tabs>
          <w:tab w:val="left" w:pos="3510"/>
        </w:tabs>
        <w:rPr>
          <w:b/>
        </w:rPr>
      </w:pPr>
    </w:p>
    <w:p w14:paraId="754475C3" w14:textId="77777777" w:rsidR="008D05DB" w:rsidRDefault="008D05DB" w:rsidP="008D05DB">
      <w:pPr>
        <w:tabs>
          <w:tab w:val="left" w:pos="3510"/>
        </w:tabs>
        <w:rPr>
          <w:b/>
        </w:rPr>
      </w:pPr>
    </w:p>
    <w:p w14:paraId="358CC9D1" w14:textId="77777777" w:rsidR="008D05DB" w:rsidRDefault="008D05DB" w:rsidP="008D05DB">
      <w:pPr>
        <w:tabs>
          <w:tab w:val="left" w:pos="3510"/>
        </w:tabs>
        <w:rPr>
          <w:b/>
        </w:rPr>
      </w:pPr>
    </w:p>
    <w:p w14:paraId="62644FB0" w14:textId="77777777" w:rsidR="008D05DB" w:rsidRDefault="008D05DB" w:rsidP="008D05DB">
      <w:pPr>
        <w:tabs>
          <w:tab w:val="left" w:pos="3510"/>
        </w:tabs>
        <w:rPr>
          <w:b/>
        </w:rPr>
      </w:pPr>
    </w:p>
    <w:p w14:paraId="69951E05" w14:textId="77777777" w:rsidR="008D05DB" w:rsidRDefault="008D05DB" w:rsidP="008D05DB">
      <w:pPr>
        <w:tabs>
          <w:tab w:val="left" w:pos="3510"/>
        </w:tabs>
        <w:rPr>
          <w:b/>
        </w:rPr>
      </w:pPr>
    </w:p>
    <w:p w14:paraId="01CDABA0" w14:textId="77777777" w:rsidR="008D05DB" w:rsidRDefault="008D05DB" w:rsidP="008D05DB">
      <w:pPr>
        <w:tabs>
          <w:tab w:val="left" w:pos="3510"/>
        </w:tabs>
        <w:rPr>
          <w:b/>
        </w:rPr>
      </w:pPr>
    </w:p>
    <w:p w14:paraId="506D1CDE" w14:textId="77777777" w:rsidR="008D05DB" w:rsidRDefault="008D05DB" w:rsidP="008D05DB">
      <w:pPr>
        <w:tabs>
          <w:tab w:val="left" w:pos="3510"/>
        </w:tabs>
        <w:rPr>
          <w:b/>
        </w:rPr>
      </w:pPr>
    </w:p>
    <w:p w14:paraId="544F61DE" w14:textId="45D0419D" w:rsidR="008D05DB" w:rsidRPr="008D05DB" w:rsidRDefault="008D05DB" w:rsidP="008D05DB">
      <w:pPr>
        <w:tabs>
          <w:tab w:val="left" w:pos="3510"/>
        </w:tabs>
        <w:rPr>
          <w:lang w:eastAsia="en-US"/>
        </w:rPr>
        <w:sectPr w:rsidR="008D05DB" w:rsidRPr="008D05DB" w:rsidSect="002F04FC">
          <w:headerReference w:type="default" r:id="rId22"/>
          <w:footerReference w:type="default" r:id="rId23"/>
          <w:pgSz w:w="11906" w:h="16838"/>
          <w:pgMar w:top="1418" w:right="1418" w:bottom="1418" w:left="1418" w:header="0" w:footer="709" w:gutter="0"/>
          <w:pgNumType w:start="1"/>
          <w:cols w:space="708"/>
          <w:docGrid w:linePitch="360"/>
        </w:sectPr>
      </w:pPr>
      <w:r>
        <w:rPr>
          <w:lang w:eastAsia="en-US"/>
        </w:rPr>
        <w:tab/>
      </w:r>
    </w:p>
    <w:p w14:paraId="1A32D5BE" w14:textId="4132E90C" w:rsidR="00C246C9" w:rsidRPr="006351C0" w:rsidRDefault="00C246C9" w:rsidP="006351C0">
      <w:pPr>
        <w:pStyle w:val="TSProhlensmluvnchstran"/>
      </w:pPr>
      <w:r w:rsidRPr="006351C0">
        <w:lastRenderedPageBreak/>
        <w:t xml:space="preserve">Příloha č. </w:t>
      </w:r>
      <w:bookmarkEnd w:id="26"/>
      <w:r w:rsidR="000B0D93">
        <w:t>2</w:t>
      </w:r>
    </w:p>
    <w:p w14:paraId="2B3EABB2" w14:textId="77777777" w:rsidR="009D6635" w:rsidRPr="00F22D41" w:rsidRDefault="009D6635" w:rsidP="009D6635">
      <w:pPr>
        <w:pStyle w:val="TSNzevsmlouvy"/>
      </w:pPr>
      <w:r>
        <w:t xml:space="preserve">Smlouva o zřízení </w:t>
      </w:r>
      <w:r w:rsidR="0029168E">
        <w:t>služebnosti</w:t>
      </w:r>
      <w:r>
        <w:t xml:space="preserve"> </w:t>
      </w:r>
    </w:p>
    <w:p w14:paraId="1E4DA50E" w14:textId="77777777" w:rsidR="009D6635" w:rsidRDefault="009D6635" w:rsidP="009D6635">
      <w:pPr>
        <w:pStyle w:val="TSdajeosmluvnstran"/>
      </w:pPr>
    </w:p>
    <w:p w14:paraId="23C1D850" w14:textId="77777777" w:rsidR="009D6635" w:rsidRPr="006A7E5B" w:rsidRDefault="009D6635" w:rsidP="009D6635">
      <w:pPr>
        <w:pStyle w:val="TSdajeosmluvnstran"/>
        <w:rPr>
          <w:szCs w:val="22"/>
        </w:rPr>
      </w:pPr>
      <w:r w:rsidRPr="006A7E5B">
        <w:rPr>
          <w:szCs w:val="22"/>
        </w:rPr>
        <w:t>Smluvní strany:</w:t>
      </w:r>
    </w:p>
    <w:p w14:paraId="5E9440D0" w14:textId="77777777" w:rsidR="009D6635" w:rsidRPr="006A7E5B" w:rsidRDefault="009D6635" w:rsidP="009D6635">
      <w:pPr>
        <w:pStyle w:val="TSdajeosmluvnstran"/>
        <w:rPr>
          <w:szCs w:val="22"/>
        </w:rPr>
      </w:pPr>
    </w:p>
    <w:p w14:paraId="3FF64C48" w14:textId="77777777" w:rsidR="008D05DB" w:rsidRDefault="008D05DB" w:rsidP="008D05DB">
      <w:pPr>
        <w:pStyle w:val="text1"/>
        <w:tabs>
          <w:tab w:val="left" w:pos="2410"/>
        </w:tabs>
        <w:spacing w:line="276" w:lineRule="auto"/>
        <w:rPr>
          <w:rFonts w:ascii="Arial" w:hAnsi="Arial" w:cs="Arial"/>
          <w:b/>
          <w:bCs/>
          <w:sz w:val="22"/>
          <w:szCs w:val="22"/>
          <w:lang w:eastAsia="cs-CZ"/>
        </w:rPr>
      </w:pPr>
      <w:r w:rsidRPr="00424FE9">
        <w:rPr>
          <w:rFonts w:ascii="Arial" w:hAnsi="Arial" w:cs="Arial"/>
          <w:b/>
          <w:bCs/>
          <w:sz w:val="22"/>
          <w:szCs w:val="22"/>
          <w:lang w:eastAsia="cs-CZ"/>
        </w:rPr>
        <w:t>Město Rychnov u Jablonce nad Nisou</w:t>
      </w:r>
    </w:p>
    <w:p w14:paraId="66D92E16" w14:textId="77777777" w:rsidR="008D05DB" w:rsidRPr="006A7E5B" w:rsidRDefault="008D05DB" w:rsidP="008D05DB">
      <w:pPr>
        <w:pStyle w:val="text1"/>
        <w:tabs>
          <w:tab w:val="left" w:pos="2410"/>
        </w:tabs>
        <w:spacing w:line="276" w:lineRule="auto"/>
        <w:ind w:firstLine="426"/>
        <w:rPr>
          <w:rFonts w:ascii="Arial" w:hAnsi="Arial" w:cs="Arial"/>
          <w:sz w:val="22"/>
          <w:szCs w:val="22"/>
        </w:rPr>
      </w:pPr>
      <w:r w:rsidRPr="006A7E5B">
        <w:rPr>
          <w:rFonts w:ascii="Arial" w:hAnsi="Arial" w:cs="Arial"/>
          <w:sz w:val="22"/>
          <w:szCs w:val="22"/>
        </w:rPr>
        <w:t>se sídlem:</w:t>
      </w:r>
      <w:r w:rsidRPr="006A7E5B">
        <w:rPr>
          <w:rFonts w:ascii="Arial" w:hAnsi="Arial" w:cs="Arial"/>
          <w:sz w:val="22"/>
          <w:szCs w:val="22"/>
        </w:rPr>
        <w:tab/>
      </w:r>
      <w:r w:rsidRPr="00424FE9">
        <w:rPr>
          <w:rFonts w:ascii="Arial" w:hAnsi="Arial" w:cs="Arial"/>
          <w:sz w:val="22"/>
          <w:szCs w:val="22"/>
        </w:rPr>
        <w:t>nám. Míru 720</w:t>
      </w:r>
      <w:r>
        <w:rPr>
          <w:rFonts w:ascii="Arial" w:hAnsi="Arial" w:cs="Arial"/>
          <w:sz w:val="22"/>
          <w:szCs w:val="22"/>
        </w:rPr>
        <w:t xml:space="preserve">, </w:t>
      </w:r>
      <w:r w:rsidRPr="00424FE9">
        <w:rPr>
          <w:rFonts w:ascii="Arial" w:hAnsi="Arial" w:cs="Arial"/>
          <w:sz w:val="22"/>
          <w:szCs w:val="22"/>
        </w:rPr>
        <w:t>468 02 Rychnov u Jablonce nad Nisou</w:t>
      </w:r>
    </w:p>
    <w:p w14:paraId="34C9EA38" w14:textId="77777777" w:rsidR="008D05DB" w:rsidRPr="006A7E5B" w:rsidRDefault="008D05DB" w:rsidP="008D05DB">
      <w:pPr>
        <w:tabs>
          <w:tab w:val="left" w:pos="2410"/>
        </w:tabs>
        <w:spacing w:after="0" w:line="276" w:lineRule="auto"/>
        <w:ind w:firstLine="426"/>
        <w:jc w:val="both"/>
        <w:rPr>
          <w:rFonts w:cs="Arial"/>
          <w:szCs w:val="22"/>
        </w:rPr>
      </w:pPr>
      <w:r w:rsidRPr="006A7E5B">
        <w:rPr>
          <w:rFonts w:cs="Arial"/>
          <w:szCs w:val="22"/>
        </w:rPr>
        <w:t>IČ</w:t>
      </w:r>
      <w:r>
        <w:rPr>
          <w:rFonts w:cs="Arial"/>
          <w:szCs w:val="22"/>
        </w:rPr>
        <w:t>O</w:t>
      </w:r>
      <w:r w:rsidRPr="006A7E5B">
        <w:rPr>
          <w:rFonts w:cs="Arial"/>
          <w:szCs w:val="22"/>
        </w:rPr>
        <w:t xml:space="preserve">: </w:t>
      </w:r>
      <w:r w:rsidRPr="006A7E5B">
        <w:rPr>
          <w:rFonts w:cs="Arial"/>
          <w:szCs w:val="22"/>
        </w:rPr>
        <w:tab/>
      </w:r>
      <w:r w:rsidRPr="00424FE9">
        <w:rPr>
          <w:rFonts w:cs="Arial"/>
          <w:szCs w:val="22"/>
        </w:rPr>
        <w:t>00262552</w:t>
      </w:r>
    </w:p>
    <w:p w14:paraId="412B3338" w14:textId="77777777" w:rsidR="008D05DB" w:rsidRPr="006A7E5B" w:rsidRDefault="008D05DB" w:rsidP="008D05DB">
      <w:pPr>
        <w:tabs>
          <w:tab w:val="left" w:pos="2410"/>
        </w:tabs>
        <w:spacing w:after="0" w:line="276" w:lineRule="auto"/>
        <w:ind w:firstLine="426"/>
        <w:jc w:val="both"/>
        <w:rPr>
          <w:rFonts w:cs="Arial"/>
          <w:szCs w:val="22"/>
        </w:rPr>
      </w:pPr>
      <w:r w:rsidRPr="006A7E5B">
        <w:rPr>
          <w:rFonts w:cs="Arial"/>
          <w:szCs w:val="22"/>
        </w:rPr>
        <w:t>DIČ:</w:t>
      </w:r>
      <w:r w:rsidRPr="006A7E5B">
        <w:rPr>
          <w:rFonts w:cs="Arial"/>
          <w:szCs w:val="22"/>
        </w:rPr>
        <w:tab/>
      </w:r>
      <w:r w:rsidRPr="00424FE9">
        <w:rPr>
          <w:rFonts w:cs="Arial"/>
          <w:szCs w:val="22"/>
        </w:rPr>
        <w:t>DIČ CZ00262552</w:t>
      </w:r>
    </w:p>
    <w:p w14:paraId="3158D31F" w14:textId="77777777" w:rsidR="008D05DB" w:rsidRPr="006A7E5B" w:rsidRDefault="008D05DB" w:rsidP="008D05DB">
      <w:pPr>
        <w:tabs>
          <w:tab w:val="left" w:pos="2410"/>
        </w:tabs>
        <w:spacing w:after="0" w:line="276" w:lineRule="auto"/>
        <w:ind w:firstLine="426"/>
        <w:jc w:val="both"/>
        <w:rPr>
          <w:rFonts w:cs="Arial"/>
          <w:szCs w:val="22"/>
        </w:rPr>
      </w:pPr>
      <w:r w:rsidRPr="006A7E5B">
        <w:rPr>
          <w:rFonts w:cs="Arial"/>
          <w:szCs w:val="22"/>
        </w:rPr>
        <w:t>bankovní spojení:</w:t>
      </w:r>
      <w:r w:rsidRPr="006A7E5B">
        <w:rPr>
          <w:rFonts w:cs="Arial"/>
          <w:szCs w:val="22"/>
        </w:rPr>
        <w:tab/>
      </w:r>
      <w:r>
        <w:rPr>
          <w:rFonts w:cs="Arial"/>
          <w:szCs w:val="22"/>
        </w:rPr>
        <w:t>Česká Spořitelna</w:t>
      </w:r>
    </w:p>
    <w:p w14:paraId="37A815B1" w14:textId="77777777" w:rsidR="008D05DB" w:rsidRPr="006A7E5B" w:rsidRDefault="008D05DB" w:rsidP="008D05DB">
      <w:pPr>
        <w:tabs>
          <w:tab w:val="left" w:pos="2410"/>
        </w:tabs>
        <w:spacing w:after="0" w:line="276" w:lineRule="auto"/>
        <w:ind w:firstLine="426"/>
        <w:jc w:val="both"/>
        <w:rPr>
          <w:rFonts w:cs="Arial"/>
          <w:szCs w:val="22"/>
        </w:rPr>
      </w:pPr>
      <w:r w:rsidRPr="006A7E5B">
        <w:rPr>
          <w:rFonts w:cs="Arial"/>
          <w:szCs w:val="22"/>
        </w:rPr>
        <w:t>číslo účtu:</w:t>
      </w:r>
      <w:r w:rsidRPr="006A7E5B">
        <w:rPr>
          <w:rFonts w:cs="Arial"/>
          <w:szCs w:val="22"/>
        </w:rPr>
        <w:tab/>
      </w:r>
      <w:r w:rsidRPr="00424FE9">
        <w:rPr>
          <w:rFonts w:cs="Arial"/>
          <w:szCs w:val="22"/>
        </w:rPr>
        <w:t>963232349/0800</w:t>
      </w:r>
    </w:p>
    <w:p w14:paraId="46550171" w14:textId="77777777" w:rsidR="008D05DB" w:rsidRDefault="008D05DB" w:rsidP="008D05DB">
      <w:pPr>
        <w:tabs>
          <w:tab w:val="left" w:pos="2410"/>
        </w:tabs>
        <w:spacing w:after="0" w:line="276" w:lineRule="auto"/>
        <w:ind w:left="1440" w:firstLine="720"/>
        <w:jc w:val="both"/>
        <w:rPr>
          <w:rFonts w:cs="Arial"/>
          <w:szCs w:val="22"/>
        </w:rPr>
      </w:pPr>
      <w:r w:rsidRPr="006A7E5B">
        <w:rPr>
          <w:rFonts w:cs="Arial"/>
          <w:szCs w:val="22"/>
        </w:rPr>
        <w:tab/>
        <w:t>plátce DPH</w:t>
      </w:r>
    </w:p>
    <w:p w14:paraId="4625133C" w14:textId="17BF396E" w:rsidR="008D05DB" w:rsidRDefault="008D05DB" w:rsidP="008D05DB">
      <w:pPr>
        <w:tabs>
          <w:tab w:val="left" w:pos="2410"/>
        </w:tabs>
        <w:spacing w:after="0" w:line="276" w:lineRule="auto"/>
        <w:ind w:left="1440" w:firstLine="720"/>
        <w:jc w:val="both"/>
        <w:rPr>
          <w:rFonts w:cs="Arial"/>
          <w:szCs w:val="22"/>
        </w:rPr>
      </w:pPr>
      <w:r>
        <w:rPr>
          <w:rFonts w:cs="Arial"/>
          <w:szCs w:val="22"/>
        </w:rPr>
        <w:tab/>
        <w:t>nepovinný subjekt pro registr smluv</w:t>
      </w:r>
    </w:p>
    <w:p w14:paraId="175FADB4" w14:textId="234766E0" w:rsidR="008D05DB" w:rsidRPr="006A7E5B" w:rsidRDefault="008D05DB" w:rsidP="008D05DB">
      <w:pPr>
        <w:tabs>
          <w:tab w:val="left" w:pos="2410"/>
        </w:tabs>
        <w:spacing w:after="0" w:line="276" w:lineRule="auto"/>
        <w:ind w:firstLine="425"/>
        <w:jc w:val="both"/>
        <w:rPr>
          <w:rFonts w:cs="Arial"/>
          <w:szCs w:val="22"/>
        </w:rPr>
      </w:pPr>
      <w:r>
        <w:rPr>
          <w:rFonts w:cs="Arial"/>
          <w:szCs w:val="22"/>
        </w:rPr>
        <w:t>z</w:t>
      </w:r>
      <w:r w:rsidRPr="006A7E5B">
        <w:rPr>
          <w:rFonts w:cs="Arial"/>
          <w:szCs w:val="22"/>
        </w:rPr>
        <w:t>astoupen</w:t>
      </w:r>
      <w:r w:rsidR="0071525B">
        <w:rPr>
          <w:rFonts w:cs="Arial"/>
          <w:szCs w:val="22"/>
        </w:rPr>
        <w:t>é</w:t>
      </w:r>
      <w:r w:rsidRPr="006A7E5B">
        <w:rPr>
          <w:rFonts w:cs="Arial"/>
          <w:szCs w:val="22"/>
        </w:rPr>
        <w:t>:</w:t>
      </w:r>
      <w:r w:rsidRPr="006A7E5B">
        <w:rPr>
          <w:rFonts w:cs="Arial"/>
          <w:szCs w:val="22"/>
        </w:rPr>
        <w:tab/>
      </w:r>
      <w:r>
        <w:rPr>
          <w:rFonts w:cs="Arial"/>
          <w:szCs w:val="22"/>
        </w:rPr>
        <w:t>Bc. Tomášem Levinským, starostou</w:t>
      </w:r>
    </w:p>
    <w:p w14:paraId="573B1A54" w14:textId="77777777" w:rsidR="003413CB" w:rsidRDefault="003413CB" w:rsidP="00E80413">
      <w:pPr>
        <w:tabs>
          <w:tab w:val="left" w:pos="2410"/>
        </w:tabs>
        <w:spacing w:after="0" w:line="276" w:lineRule="auto"/>
        <w:jc w:val="both"/>
        <w:rPr>
          <w:rFonts w:cs="Arial"/>
          <w:szCs w:val="22"/>
        </w:rPr>
      </w:pPr>
    </w:p>
    <w:p w14:paraId="7A3F8AF7" w14:textId="77777777" w:rsidR="001D0DB8" w:rsidRPr="006A7E5B" w:rsidRDefault="001D0DB8" w:rsidP="009D6635">
      <w:pPr>
        <w:tabs>
          <w:tab w:val="left" w:pos="2410"/>
        </w:tabs>
        <w:ind w:left="1440" w:firstLine="720"/>
        <w:jc w:val="both"/>
        <w:rPr>
          <w:rFonts w:cs="Arial"/>
          <w:szCs w:val="22"/>
        </w:rPr>
      </w:pPr>
      <w:r>
        <w:rPr>
          <w:rFonts w:cs="Arial"/>
          <w:szCs w:val="22"/>
        </w:rPr>
        <w:tab/>
      </w:r>
    </w:p>
    <w:p w14:paraId="72C30E2E" w14:textId="5EF20286" w:rsidR="009D6635" w:rsidRPr="006A7E5B" w:rsidRDefault="009D6635" w:rsidP="009D6635">
      <w:pPr>
        <w:tabs>
          <w:tab w:val="left" w:pos="2410"/>
        </w:tabs>
        <w:spacing w:before="120"/>
        <w:jc w:val="both"/>
        <w:rPr>
          <w:rFonts w:cs="Arial"/>
          <w:szCs w:val="22"/>
        </w:rPr>
      </w:pPr>
      <w:r w:rsidRPr="006A7E5B">
        <w:rPr>
          <w:rFonts w:cs="Arial"/>
          <w:szCs w:val="22"/>
        </w:rPr>
        <w:t xml:space="preserve"> (dále </w:t>
      </w:r>
      <w:r w:rsidR="00D12CF3">
        <w:rPr>
          <w:rFonts w:cs="Arial"/>
          <w:szCs w:val="22"/>
        </w:rPr>
        <w:t xml:space="preserve">též </w:t>
      </w:r>
      <w:r w:rsidRPr="006A7E5B">
        <w:rPr>
          <w:rFonts w:cs="Arial"/>
          <w:szCs w:val="22"/>
        </w:rPr>
        <w:t xml:space="preserve">jen </w:t>
      </w:r>
      <w:r w:rsidR="00D12CF3">
        <w:rPr>
          <w:rFonts w:cs="Arial"/>
          <w:szCs w:val="22"/>
        </w:rPr>
        <w:t xml:space="preserve">jako </w:t>
      </w:r>
      <w:r w:rsidRPr="006A7E5B">
        <w:rPr>
          <w:rFonts w:cs="Arial"/>
          <w:szCs w:val="22"/>
        </w:rPr>
        <w:t>„</w:t>
      </w:r>
      <w:r w:rsidRPr="007C6783">
        <w:rPr>
          <w:rFonts w:cs="Arial"/>
          <w:b/>
          <w:szCs w:val="22"/>
        </w:rPr>
        <w:t>povinný</w:t>
      </w:r>
      <w:r w:rsidRPr="006A7E5B">
        <w:rPr>
          <w:rFonts w:cs="Arial"/>
          <w:szCs w:val="22"/>
        </w:rPr>
        <w:t>“)</w:t>
      </w:r>
    </w:p>
    <w:p w14:paraId="4003DCA4" w14:textId="77777777" w:rsidR="009D6635" w:rsidRPr="006A7E5B" w:rsidRDefault="009D6635" w:rsidP="009D6635">
      <w:pPr>
        <w:spacing w:before="180" w:after="180"/>
        <w:jc w:val="both"/>
        <w:rPr>
          <w:rFonts w:cs="Arial"/>
          <w:szCs w:val="22"/>
        </w:rPr>
      </w:pPr>
      <w:r w:rsidRPr="006A7E5B">
        <w:rPr>
          <w:rFonts w:cs="Arial"/>
          <w:szCs w:val="22"/>
        </w:rPr>
        <w:t>a</w:t>
      </w:r>
    </w:p>
    <w:p w14:paraId="6F346900" w14:textId="77777777" w:rsidR="009D6635" w:rsidRPr="003B4A3E" w:rsidRDefault="009D6635" w:rsidP="00E80413">
      <w:pPr>
        <w:pStyle w:val="text1"/>
        <w:spacing w:line="276" w:lineRule="auto"/>
        <w:rPr>
          <w:rFonts w:ascii="Arial" w:hAnsi="Arial" w:cs="Arial"/>
          <w:b/>
          <w:sz w:val="22"/>
          <w:szCs w:val="22"/>
        </w:rPr>
      </w:pPr>
      <w:r w:rsidRPr="003B4A3E">
        <w:rPr>
          <w:rFonts w:ascii="Arial" w:hAnsi="Arial" w:cs="Arial"/>
          <w:b/>
          <w:sz w:val="22"/>
          <w:szCs w:val="22"/>
        </w:rPr>
        <w:t>T-Mobile Czech Republic a.s.</w:t>
      </w:r>
    </w:p>
    <w:p w14:paraId="48AD14A5" w14:textId="5A9ABBB4" w:rsidR="009D6635" w:rsidRPr="006A7E5B" w:rsidRDefault="009D6635" w:rsidP="00E80413">
      <w:pPr>
        <w:tabs>
          <w:tab w:val="left" w:pos="2410"/>
        </w:tabs>
        <w:spacing w:after="0" w:line="276" w:lineRule="auto"/>
        <w:ind w:firstLine="426"/>
        <w:jc w:val="both"/>
        <w:rPr>
          <w:rFonts w:cs="Arial"/>
          <w:szCs w:val="22"/>
        </w:rPr>
      </w:pPr>
      <w:r w:rsidRPr="006A7E5B">
        <w:rPr>
          <w:rFonts w:cs="Arial"/>
          <w:szCs w:val="22"/>
        </w:rPr>
        <w:t>se sídlem:</w:t>
      </w:r>
      <w:r w:rsidRPr="006A7E5B">
        <w:rPr>
          <w:rFonts w:cs="Arial"/>
          <w:szCs w:val="22"/>
        </w:rPr>
        <w:tab/>
        <w:t xml:space="preserve">Tomíčkova 2144/1, </w:t>
      </w:r>
      <w:r w:rsidR="00D12CF3">
        <w:rPr>
          <w:rFonts w:cs="Arial"/>
          <w:szCs w:val="22"/>
        </w:rPr>
        <w:t xml:space="preserve">Chodov, </w:t>
      </w:r>
      <w:r w:rsidRPr="006A7E5B">
        <w:rPr>
          <w:rFonts w:cs="Arial"/>
          <w:szCs w:val="22"/>
        </w:rPr>
        <w:t>14</w:t>
      </w:r>
      <w:r w:rsidR="0093590D">
        <w:rPr>
          <w:rFonts w:cs="Arial"/>
          <w:szCs w:val="22"/>
        </w:rPr>
        <w:t>8</w:t>
      </w:r>
      <w:r w:rsidRPr="006A7E5B">
        <w:rPr>
          <w:rFonts w:cs="Arial"/>
          <w:szCs w:val="22"/>
        </w:rPr>
        <w:t xml:space="preserve"> 00</w:t>
      </w:r>
      <w:r w:rsidR="00D12CF3">
        <w:rPr>
          <w:rFonts w:cs="Arial"/>
          <w:szCs w:val="22"/>
        </w:rPr>
        <w:t xml:space="preserve"> Praha 4</w:t>
      </w:r>
    </w:p>
    <w:p w14:paraId="4D467C9B" w14:textId="6A7AFD7F" w:rsidR="009D6635" w:rsidRPr="006A7E5B" w:rsidRDefault="009D6635" w:rsidP="00E80413">
      <w:pPr>
        <w:pStyle w:val="text1"/>
        <w:tabs>
          <w:tab w:val="left" w:pos="2410"/>
        </w:tabs>
        <w:spacing w:line="276" w:lineRule="auto"/>
        <w:ind w:firstLine="426"/>
        <w:rPr>
          <w:rFonts w:ascii="Arial" w:hAnsi="Arial" w:cs="Arial"/>
          <w:sz w:val="22"/>
          <w:szCs w:val="22"/>
        </w:rPr>
      </w:pPr>
      <w:r w:rsidRPr="006A7E5B">
        <w:rPr>
          <w:rFonts w:ascii="Arial" w:hAnsi="Arial" w:cs="Arial"/>
          <w:sz w:val="22"/>
          <w:szCs w:val="22"/>
        </w:rPr>
        <w:t xml:space="preserve">IČ: </w:t>
      </w:r>
      <w:r w:rsidRPr="006A7E5B">
        <w:rPr>
          <w:rFonts w:ascii="Arial" w:hAnsi="Arial" w:cs="Arial"/>
          <w:sz w:val="22"/>
          <w:szCs w:val="22"/>
        </w:rPr>
        <w:tab/>
        <w:t>64949681</w:t>
      </w:r>
    </w:p>
    <w:p w14:paraId="24272C96" w14:textId="0B5BDACA" w:rsidR="009D6635" w:rsidRPr="006A7E5B" w:rsidRDefault="009D6635" w:rsidP="00E80413">
      <w:pPr>
        <w:pStyle w:val="text1"/>
        <w:tabs>
          <w:tab w:val="left" w:pos="2410"/>
        </w:tabs>
        <w:spacing w:line="276" w:lineRule="auto"/>
        <w:ind w:firstLine="426"/>
        <w:rPr>
          <w:rFonts w:ascii="Arial" w:hAnsi="Arial" w:cs="Arial"/>
          <w:sz w:val="22"/>
          <w:szCs w:val="22"/>
        </w:rPr>
      </w:pPr>
      <w:r w:rsidRPr="006A7E5B">
        <w:rPr>
          <w:rFonts w:ascii="Arial" w:hAnsi="Arial" w:cs="Arial"/>
          <w:sz w:val="22"/>
          <w:szCs w:val="22"/>
        </w:rPr>
        <w:t xml:space="preserve">DIČ: </w:t>
      </w:r>
      <w:r w:rsidRPr="006A7E5B">
        <w:rPr>
          <w:rFonts w:ascii="Arial" w:hAnsi="Arial" w:cs="Arial"/>
          <w:sz w:val="22"/>
          <w:szCs w:val="22"/>
        </w:rPr>
        <w:tab/>
        <w:t xml:space="preserve">CZ64949681 </w:t>
      </w:r>
    </w:p>
    <w:p w14:paraId="0DE64E03" w14:textId="77777777" w:rsidR="009D6635" w:rsidRPr="006A7E5B" w:rsidRDefault="009D6635" w:rsidP="00E80413">
      <w:pPr>
        <w:tabs>
          <w:tab w:val="left" w:pos="2410"/>
        </w:tabs>
        <w:spacing w:after="0" w:line="276" w:lineRule="auto"/>
        <w:ind w:firstLine="426"/>
        <w:jc w:val="both"/>
        <w:rPr>
          <w:rFonts w:cs="Arial"/>
          <w:szCs w:val="22"/>
        </w:rPr>
      </w:pPr>
      <w:r w:rsidRPr="006A7E5B">
        <w:rPr>
          <w:rFonts w:cs="Arial"/>
          <w:szCs w:val="22"/>
        </w:rPr>
        <w:t>zápis v OR:</w:t>
      </w:r>
      <w:r w:rsidRPr="006A7E5B">
        <w:rPr>
          <w:rFonts w:cs="Arial"/>
          <w:szCs w:val="22"/>
        </w:rPr>
        <w:tab/>
        <w:t>Městský soud v Praze, oddíl B., vložka 3787</w:t>
      </w:r>
    </w:p>
    <w:p w14:paraId="574B828F" w14:textId="77777777" w:rsidR="009D6635" w:rsidRPr="006A7E5B" w:rsidRDefault="009D6635" w:rsidP="00E80413">
      <w:pPr>
        <w:tabs>
          <w:tab w:val="left" w:pos="2410"/>
        </w:tabs>
        <w:spacing w:after="0" w:line="276" w:lineRule="auto"/>
        <w:ind w:firstLine="426"/>
        <w:jc w:val="both"/>
        <w:rPr>
          <w:rFonts w:cs="Arial"/>
          <w:szCs w:val="22"/>
        </w:rPr>
      </w:pPr>
      <w:r w:rsidRPr="006A7E5B">
        <w:rPr>
          <w:rFonts w:cs="Arial"/>
          <w:szCs w:val="22"/>
        </w:rPr>
        <w:t>bankovní spojení:</w:t>
      </w:r>
      <w:r w:rsidRPr="006A7E5B">
        <w:rPr>
          <w:rFonts w:cs="Arial"/>
          <w:szCs w:val="22"/>
        </w:rPr>
        <w:tab/>
      </w:r>
      <w:r w:rsidRPr="00C122B6">
        <w:rPr>
          <w:rFonts w:cs="Arial"/>
          <w:szCs w:val="22"/>
        </w:rPr>
        <w:t>KB Praha 2</w:t>
      </w:r>
      <w:r w:rsidRPr="006A7E5B">
        <w:rPr>
          <w:rFonts w:cs="Arial"/>
          <w:szCs w:val="22"/>
        </w:rPr>
        <w:t xml:space="preserve"> </w:t>
      </w:r>
    </w:p>
    <w:p w14:paraId="06DC8E01" w14:textId="77777777" w:rsidR="009D6635" w:rsidRDefault="009D6635">
      <w:pPr>
        <w:tabs>
          <w:tab w:val="left" w:pos="2410"/>
        </w:tabs>
        <w:spacing w:after="0" w:line="276" w:lineRule="auto"/>
        <w:ind w:firstLine="425"/>
        <w:jc w:val="both"/>
        <w:rPr>
          <w:rFonts w:cs="Arial"/>
          <w:szCs w:val="22"/>
        </w:rPr>
      </w:pPr>
      <w:r w:rsidRPr="006A7E5B">
        <w:rPr>
          <w:rFonts w:cs="Arial"/>
          <w:szCs w:val="22"/>
        </w:rPr>
        <w:t xml:space="preserve">číslo účtu: </w:t>
      </w:r>
      <w:r w:rsidRPr="006A7E5B">
        <w:rPr>
          <w:rFonts w:cs="Arial"/>
          <w:szCs w:val="22"/>
        </w:rPr>
        <w:tab/>
      </w:r>
      <w:r w:rsidRPr="00C122B6">
        <w:rPr>
          <w:rFonts w:cs="Arial"/>
          <w:szCs w:val="22"/>
        </w:rPr>
        <w:t>192235200217/0100</w:t>
      </w:r>
      <w:r w:rsidRPr="006A7E5B">
        <w:rPr>
          <w:rFonts w:cs="Arial"/>
          <w:szCs w:val="22"/>
        </w:rPr>
        <w:br/>
      </w:r>
      <w:r w:rsidRPr="006A7E5B">
        <w:rPr>
          <w:rFonts w:cs="Arial"/>
          <w:szCs w:val="22"/>
        </w:rPr>
        <w:tab/>
        <w:t>plátce DPH</w:t>
      </w:r>
    </w:p>
    <w:p w14:paraId="7C928436" w14:textId="7369466B" w:rsidR="003413CB" w:rsidRPr="008D05DB" w:rsidRDefault="003413CB" w:rsidP="003413CB">
      <w:pPr>
        <w:tabs>
          <w:tab w:val="left" w:pos="2410"/>
        </w:tabs>
        <w:spacing w:after="0" w:line="276" w:lineRule="auto"/>
        <w:ind w:firstLine="426"/>
        <w:jc w:val="both"/>
        <w:rPr>
          <w:rFonts w:cs="Arial"/>
          <w:szCs w:val="22"/>
        </w:rPr>
      </w:pPr>
      <w:r w:rsidRPr="006A7E5B">
        <w:rPr>
          <w:rFonts w:cs="Arial"/>
          <w:szCs w:val="22"/>
        </w:rPr>
        <w:t>zastoupen</w:t>
      </w:r>
      <w:r>
        <w:rPr>
          <w:rFonts w:cs="Arial"/>
          <w:szCs w:val="22"/>
        </w:rPr>
        <w:t>a</w:t>
      </w:r>
      <w:r w:rsidRPr="006A7E5B">
        <w:rPr>
          <w:rFonts w:cs="Arial"/>
          <w:szCs w:val="22"/>
        </w:rPr>
        <w:t>:</w:t>
      </w:r>
      <w:r w:rsidRPr="006A7E5B">
        <w:rPr>
          <w:rFonts w:cs="Arial"/>
          <w:szCs w:val="22"/>
        </w:rPr>
        <w:tab/>
      </w:r>
      <w:r w:rsidR="008D05DB" w:rsidRPr="008D05DB">
        <w:rPr>
          <w:rFonts w:cs="Arial"/>
          <w:szCs w:val="22"/>
        </w:rPr>
        <w:t>Mgr</w:t>
      </w:r>
      <w:r w:rsidR="0052733E">
        <w:rPr>
          <w:rFonts w:cs="Arial"/>
          <w:szCs w:val="22"/>
        </w:rPr>
        <w:t>.</w:t>
      </w:r>
      <w:r w:rsidR="008D05DB" w:rsidRPr="008D05DB">
        <w:rPr>
          <w:rFonts w:cs="Arial"/>
          <w:szCs w:val="22"/>
        </w:rPr>
        <w:t xml:space="preserve"> Vladislavem Jursíkem</w:t>
      </w:r>
      <w:r w:rsidRPr="008D05DB">
        <w:rPr>
          <w:rFonts w:cs="Arial"/>
          <w:szCs w:val="22"/>
        </w:rPr>
        <w:t>, na základě pověřen</w:t>
      </w:r>
      <w:r w:rsidR="008D05DB" w:rsidRPr="008D05DB">
        <w:rPr>
          <w:rFonts w:cs="Arial"/>
          <w:szCs w:val="22"/>
        </w:rPr>
        <w:t>í</w:t>
      </w:r>
    </w:p>
    <w:p w14:paraId="4FD03906" w14:textId="77777777" w:rsidR="003413CB" w:rsidRPr="006A7E5B" w:rsidRDefault="003413CB" w:rsidP="00E80413">
      <w:pPr>
        <w:tabs>
          <w:tab w:val="left" w:pos="2410"/>
        </w:tabs>
        <w:spacing w:after="0" w:line="276" w:lineRule="auto"/>
        <w:ind w:firstLine="425"/>
        <w:jc w:val="both"/>
        <w:rPr>
          <w:rFonts w:cs="Arial"/>
          <w:szCs w:val="22"/>
        </w:rPr>
      </w:pPr>
    </w:p>
    <w:p w14:paraId="56407EF9" w14:textId="57B1C013" w:rsidR="009D6635" w:rsidRPr="006A7E5B" w:rsidRDefault="009D6635" w:rsidP="009D6635">
      <w:pPr>
        <w:tabs>
          <w:tab w:val="left" w:pos="2410"/>
        </w:tabs>
        <w:jc w:val="both"/>
        <w:rPr>
          <w:rFonts w:cs="Arial"/>
          <w:szCs w:val="22"/>
        </w:rPr>
      </w:pPr>
      <w:r w:rsidRPr="006A7E5B">
        <w:rPr>
          <w:rFonts w:cs="Arial"/>
          <w:szCs w:val="22"/>
        </w:rPr>
        <w:t xml:space="preserve">(dále </w:t>
      </w:r>
      <w:r w:rsidR="00D12CF3">
        <w:rPr>
          <w:rFonts w:cs="Arial"/>
          <w:szCs w:val="22"/>
        </w:rPr>
        <w:t xml:space="preserve">též </w:t>
      </w:r>
      <w:r w:rsidRPr="006A7E5B">
        <w:rPr>
          <w:rFonts w:cs="Arial"/>
          <w:szCs w:val="22"/>
        </w:rPr>
        <w:t xml:space="preserve">jen </w:t>
      </w:r>
      <w:r w:rsidR="00D12CF3">
        <w:rPr>
          <w:rFonts w:cs="Arial"/>
          <w:szCs w:val="22"/>
        </w:rPr>
        <w:t xml:space="preserve">jako </w:t>
      </w:r>
      <w:r w:rsidRPr="006A7E5B">
        <w:rPr>
          <w:rFonts w:cs="Arial"/>
          <w:szCs w:val="22"/>
        </w:rPr>
        <w:t>„</w:t>
      </w:r>
      <w:r w:rsidRPr="007C6783">
        <w:rPr>
          <w:rFonts w:cs="Arial"/>
          <w:b/>
          <w:szCs w:val="22"/>
        </w:rPr>
        <w:t>oprávněný</w:t>
      </w:r>
      <w:r w:rsidRPr="006A7E5B">
        <w:rPr>
          <w:rFonts w:cs="Arial"/>
          <w:szCs w:val="22"/>
        </w:rPr>
        <w:t>“)</w:t>
      </w:r>
    </w:p>
    <w:p w14:paraId="035402A8" w14:textId="599EFE4E" w:rsidR="009D6635" w:rsidRDefault="000622EE" w:rsidP="008675A6">
      <w:pPr>
        <w:tabs>
          <w:tab w:val="left" w:pos="2410"/>
        </w:tabs>
        <w:jc w:val="both"/>
        <w:rPr>
          <w:rFonts w:cs="Arial"/>
          <w:szCs w:val="22"/>
        </w:rPr>
      </w:pPr>
      <w:r>
        <w:rPr>
          <w:rFonts w:cs="Arial"/>
          <w:szCs w:val="22"/>
        </w:rPr>
        <w:t xml:space="preserve">(oprávněný a povinný dále společně také </w:t>
      </w:r>
      <w:r w:rsidR="00D12CF3">
        <w:rPr>
          <w:rFonts w:cs="Arial"/>
          <w:szCs w:val="22"/>
        </w:rPr>
        <w:t xml:space="preserve">jen </w:t>
      </w:r>
      <w:r w:rsidR="00D12CF3" w:rsidRPr="000434EC">
        <w:rPr>
          <w:rFonts w:cs="Arial"/>
          <w:szCs w:val="22"/>
        </w:rPr>
        <w:t xml:space="preserve">jako </w:t>
      </w:r>
      <w:r w:rsidRPr="000434EC">
        <w:rPr>
          <w:rFonts w:cs="Arial"/>
          <w:szCs w:val="22"/>
        </w:rPr>
        <w:t>„</w:t>
      </w:r>
      <w:r w:rsidRPr="000434EC">
        <w:rPr>
          <w:rFonts w:cs="Arial"/>
          <w:b/>
          <w:szCs w:val="22"/>
        </w:rPr>
        <w:t>smluvní strany</w:t>
      </w:r>
      <w:r w:rsidRPr="000434EC">
        <w:rPr>
          <w:rFonts w:cs="Arial"/>
          <w:szCs w:val="22"/>
        </w:rPr>
        <w:t xml:space="preserve">“ nebo jednotlivě </w:t>
      </w:r>
      <w:r w:rsidR="00D12CF3" w:rsidRPr="000434EC">
        <w:rPr>
          <w:rFonts w:cs="Arial"/>
          <w:szCs w:val="22"/>
        </w:rPr>
        <w:t xml:space="preserve">jako </w:t>
      </w:r>
      <w:r w:rsidRPr="000434EC">
        <w:rPr>
          <w:rFonts w:cs="Arial"/>
          <w:szCs w:val="22"/>
        </w:rPr>
        <w:t>„</w:t>
      </w:r>
      <w:r w:rsidRPr="000434EC">
        <w:rPr>
          <w:rFonts w:cs="Arial"/>
          <w:b/>
          <w:szCs w:val="22"/>
        </w:rPr>
        <w:t>smluvní strana</w:t>
      </w:r>
      <w:r w:rsidRPr="000434EC">
        <w:rPr>
          <w:rFonts w:cs="Arial"/>
          <w:szCs w:val="22"/>
        </w:rPr>
        <w:t>“)</w:t>
      </w:r>
    </w:p>
    <w:p w14:paraId="48F6A599" w14:textId="77777777" w:rsidR="000622EE" w:rsidRPr="000622EE" w:rsidRDefault="000622EE" w:rsidP="008675A6">
      <w:pPr>
        <w:tabs>
          <w:tab w:val="left" w:pos="2410"/>
        </w:tabs>
        <w:jc w:val="both"/>
        <w:rPr>
          <w:rFonts w:cs="Arial"/>
          <w:szCs w:val="22"/>
        </w:rPr>
      </w:pPr>
    </w:p>
    <w:p w14:paraId="393BABC3" w14:textId="34C9E3BD" w:rsidR="009D6635" w:rsidRDefault="009D6635" w:rsidP="009D6635">
      <w:pPr>
        <w:pStyle w:val="TSdajeosmluvnstran"/>
        <w:jc w:val="both"/>
      </w:pPr>
      <w:r>
        <w:t xml:space="preserve">uzavírají </w:t>
      </w:r>
      <w:r w:rsidRPr="00AA027A">
        <w:t>v souladu s </w:t>
      </w:r>
      <w:r w:rsidRPr="0012560B">
        <w:t xml:space="preserve">ustanovením </w:t>
      </w:r>
      <w:r w:rsidRPr="0051137D">
        <w:t>§ 1746 odst. 2</w:t>
      </w:r>
      <w:r w:rsidRPr="0012560B">
        <w:t xml:space="preserve"> a </w:t>
      </w:r>
      <w:r w:rsidRPr="0051137D">
        <w:t xml:space="preserve">§ </w:t>
      </w:r>
      <w:r>
        <w:t xml:space="preserve">1257 </w:t>
      </w:r>
      <w:r w:rsidRPr="0012560B">
        <w:t>násl.</w:t>
      </w:r>
      <w:r>
        <w:t xml:space="preserve"> </w:t>
      </w:r>
      <w:r w:rsidRPr="0012560B">
        <w:t>zákona č. </w:t>
      </w:r>
      <w:r>
        <w:t>89</w:t>
      </w:r>
      <w:r w:rsidRPr="0012560B">
        <w:t>/</w:t>
      </w:r>
      <w:r>
        <w:t>2012</w:t>
      </w:r>
      <w:r w:rsidRPr="0012560B">
        <w:t xml:space="preserve"> Sb., </w:t>
      </w:r>
      <w:r>
        <w:t xml:space="preserve">občanský </w:t>
      </w:r>
      <w:r w:rsidRPr="0012560B">
        <w:t>zákoník, ve znění pozdějších předpisů (dále jen „</w:t>
      </w:r>
      <w:r w:rsidRPr="006351C0">
        <w:rPr>
          <w:rStyle w:val="TSProhlensmluvnchstranChar"/>
          <w:sz w:val="22"/>
        </w:rPr>
        <w:t>občanský zákoník</w:t>
      </w:r>
      <w:r w:rsidRPr="0012560B">
        <w:t>“)</w:t>
      </w:r>
      <w:r w:rsidR="009A3725">
        <w:t>,</w:t>
      </w:r>
      <w:r w:rsidRPr="00E6236B">
        <w:t xml:space="preserve"> </w:t>
      </w:r>
      <w:r w:rsidRPr="00B068CB">
        <w:t>jakož i ustanovení</w:t>
      </w:r>
      <w:r>
        <w:t>m</w:t>
      </w:r>
      <w:r w:rsidRPr="00B068CB">
        <w:t xml:space="preserve"> § 104 zákona č. </w:t>
      </w:r>
      <w:r>
        <w:t>127/2005</w:t>
      </w:r>
      <w:r w:rsidRPr="00B068CB">
        <w:t xml:space="preserve"> Sb., o elektronických komunikacíc</w:t>
      </w:r>
      <w:r>
        <w:t>h</w:t>
      </w:r>
      <w:r w:rsidR="009A3725">
        <w:t xml:space="preserve"> </w:t>
      </w:r>
      <w:r w:rsidR="009A3725" w:rsidRPr="0008117B">
        <w:t>a o změně některých souvisejících zákonů</w:t>
      </w:r>
      <w:r w:rsidR="009A3725">
        <w:t xml:space="preserve"> (zákon o elektronických komunikacích)</w:t>
      </w:r>
      <w:r>
        <w:t>, ve znění pozdějších předpisů (dále jen „</w:t>
      </w:r>
      <w:r>
        <w:rPr>
          <w:b/>
        </w:rPr>
        <w:t>ZEK</w:t>
      </w:r>
      <w:r>
        <w:t>“)</w:t>
      </w:r>
      <w:r w:rsidRPr="0012560B">
        <w:t xml:space="preserve"> tuto </w:t>
      </w:r>
    </w:p>
    <w:p w14:paraId="413925C4" w14:textId="77777777" w:rsidR="009D6635" w:rsidRPr="00023304" w:rsidRDefault="009D6635" w:rsidP="009D6635"/>
    <w:p w14:paraId="486AA672" w14:textId="77777777" w:rsidR="009D6635" w:rsidRDefault="009D6635" w:rsidP="009D6635">
      <w:pPr>
        <w:pStyle w:val="TSdajeosmluvnstran"/>
        <w:jc w:val="center"/>
        <w:rPr>
          <w:b/>
        </w:rPr>
      </w:pPr>
      <w:r>
        <w:rPr>
          <w:b/>
        </w:rPr>
        <w:t xml:space="preserve">smlouvu o zřízení </w:t>
      </w:r>
      <w:r w:rsidR="000622EE">
        <w:rPr>
          <w:b/>
        </w:rPr>
        <w:t>služebnosti</w:t>
      </w:r>
    </w:p>
    <w:p w14:paraId="3E803FE0" w14:textId="77777777" w:rsidR="009D6635" w:rsidRDefault="009D6635" w:rsidP="009D6635">
      <w:pPr>
        <w:pStyle w:val="TSdajeosmluvnstran"/>
        <w:jc w:val="center"/>
      </w:pPr>
      <w:r>
        <w:t>(dále jen „</w:t>
      </w:r>
      <w:r w:rsidRPr="006351C0">
        <w:rPr>
          <w:rStyle w:val="TSProhlensmluvnchstranChar"/>
          <w:sz w:val="22"/>
        </w:rPr>
        <w:t>Smlouva</w:t>
      </w:r>
      <w:r>
        <w:t>“)</w:t>
      </w:r>
    </w:p>
    <w:p w14:paraId="591F53C2" w14:textId="77777777" w:rsidR="009D6635" w:rsidRPr="006351C0" w:rsidRDefault="009D6635" w:rsidP="009D6635">
      <w:pPr>
        <w:pStyle w:val="TSProhlensmluvnchstran"/>
      </w:pPr>
      <w:r w:rsidRPr="006351C0">
        <w:t>Smluvní strany, vědomy si svých závazků v této Smlouvě obsažených a s úmyslem být touto Smlouvou vázány, dohodly se na následujícím znění Smlouvy:</w:t>
      </w:r>
    </w:p>
    <w:p w14:paraId="21DD1C16" w14:textId="77777777" w:rsidR="009D6635" w:rsidRDefault="009D6635" w:rsidP="009D6635">
      <w:pPr>
        <w:pStyle w:val="TSlneksmlouvy"/>
        <w:numPr>
          <w:ilvl w:val="0"/>
          <w:numId w:val="3"/>
        </w:numPr>
      </w:pPr>
      <w:r>
        <w:lastRenderedPageBreak/>
        <w:br/>
        <w:t>Ú</w:t>
      </w:r>
      <w:r w:rsidRPr="00FF1073">
        <w:t>vodní ustanovení</w:t>
      </w:r>
    </w:p>
    <w:p w14:paraId="3A8B2CF8" w14:textId="77777777" w:rsidR="009D6635" w:rsidRDefault="009D6635" w:rsidP="009D6635">
      <w:pPr>
        <w:pStyle w:val="TSTextlnkuslovan"/>
        <w:numPr>
          <w:ilvl w:val="1"/>
          <w:numId w:val="1"/>
        </w:numPr>
        <w:rPr>
          <w:lang w:eastAsia="en-US"/>
        </w:rPr>
      </w:pPr>
      <w:r>
        <w:rPr>
          <w:lang w:eastAsia="en-US"/>
        </w:rPr>
        <w:t>P</w:t>
      </w:r>
      <w:r w:rsidRPr="009F6358">
        <w:rPr>
          <w:lang w:eastAsia="en-US"/>
        </w:rPr>
        <w:t>ovinný</w:t>
      </w:r>
      <w:r>
        <w:t xml:space="preserve"> </w:t>
      </w:r>
      <w:r>
        <w:rPr>
          <w:lang w:eastAsia="en-US"/>
        </w:rPr>
        <w:t xml:space="preserve">prohlašuje, že </w:t>
      </w:r>
      <w:r w:rsidRPr="00041E38">
        <w:rPr>
          <w:lang w:eastAsia="en-US"/>
        </w:rPr>
        <w:t xml:space="preserve">je právnickou osobou řádně založenou a existující podle </w:t>
      </w:r>
      <w:r w:rsidRPr="00041E38">
        <w:t>českého</w:t>
      </w:r>
      <w:r w:rsidRPr="00041E38">
        <w:rPr>
          <w:lang w:eastAsia="en-US"/>
        </w:rPr>
        <w:t xml:space="preserve"> právního řádu, splňuje veškeré podmínky a požadavky v této Smlouvě stanovené a je oprávněn tuto</w:t>
      </w:r>
      <w:r>
        <w:rPr>
          <w:lang w:eastAsia="en-US"/>
        </w:rPr>
        <w:t xml:space="preserve"> Smlouvu uzavřít a řádně plnit závazky v ní obsažené.</w:t>
      </w:r>
    </w:p>
    <w:p w14:paraId="0848E9AF" w14:textId="77777777" w:rsidR="009D6635" w:rsidRPr="00563A09" w:rsidRDefault="009D6635" w:rsidP="009D6635">
      <w:pPr>
        <w:pStyle w:val="TSTextlnkuslovan"/>
        <w:numPr>
          <w:ilvl w:val="1"/>
          <w:numId w:val="1"/>
        </w:numPr>
        <w:rPr>
          <w:lang w:eastAsia="en-US"/>
        </w:rPr>
      </w:pPr>
      <w:r>
        <w:rPr>
          <w:lang w:eastAsia="en-US"/>
        </w:rPr>
        <w:t>Oprávněný</w:t>
      </w:r>
      <w:r>
        <w:t xml:space="preserve"> </w:t>
      </w:r>
      <w:r>
        <w:rPr>
          <w:lang w:eastAsia="en-US"/>
        </w:rPr>
        <w:t xml:space="preserve">prohlašuje, že </w:t>
      </w:r>
      <w:r w:rsidRPr="004C058D">
        <w:rPr>
          <w:lang w:eastAsia="en-US"/>
        </w:rPr>
        <w:t xml:space="preserve">je právnickou osobou řádně založenou a existující podle </w:t>
      </w:r>
      <w:r w:rsidRPr="004C058D">
        <w:t>českého</w:t>
      </w:r>
      <w:r w:rsidRPr="004C058D">
        <w:rPr>
          <w:lang w:eastAsia="en-US"/>
        </w:rPr>
        <w:t xml:space="preserve"> právního řádu, splňuj</w:t>
      </w:r>
      <w:r>
        <w:rPr>
          <w:lang w:eastAsia="en-US"/>
        </w:rPr>
        <w:t xml:space="preserve">e veškeré podmínky a požadavky v této Smlouvě stanovené a je </w:t>
      </w:r>
      <w:r w:rsidRPr="00563A09">
        <w:rPr>
          <w:lang w:eastAsia="en-US"/>
        </w:rPr>
        <w:t>oprávněn tuto Smlouvu uzavřít a řádně plnit závazky v ní obsažené.</w:t>
      </w:r>
    </w:p>
    <w:p w14:paraId="70398BE7" w14:textId="77777777" w:rsidR="009D6635" w:rsidRDefault="009D6635" w:rsidP="009D6635">
      <w:pPr>
        <w:pStyle w:val="TSTextlnkuslovan"/>
        <w:numPr>
          <w:ilvl w:val="1"/>
          <w:numId w:val="1"/>
        </w:numPr>
        <w:rPr>
          <w:lang w:eastAsia="en-US"/>
        </w:rPr>
      </w:pPr>
      <w:r w:rsidRPr="00984FB4">
        <w:rPr>
          <w:lang w:eastAsia="en-US"/>
        </w:rPr>
        <w:t>Každá ze smluvních stran prohlašuje, že není v úpadku ani v lik</w:t>
      </w:r>
      <w:r>
        <w:rPr>
          <w:lang w:eastAsia="en-US"/>
        </w:rPr>
        <w:t xml:space="preserve">vidaci, nebylo vůči ní zahájeno trestní řízení, ani </w:t>
      </w:r>
      <w:r w:rsidRPr="00984FB4">
        <w:rPr>
          <w:lang w:eastAsia="en-US"/>
        </w:rPr>
        <w:t>insolvenční řízení.</w:t>
      </w:r>
    </w:p>
    <w:p w14:paraId="6AB918FF" w14:textId="77777777" w:rsidR="009D6635" w:rsidRPr="009F6358" w:rsidRDefault="009D6635" w:rsidP="009D6635">
      <w:pPr>
        <w:pStyle w:val="TSTextlnkuslovan"/>
        <w:numPr>
          <w:ilvl w:val="1"/>
          <w:numId w:val="1"/>
        </w:numPr>
      </w:pPr>
      <w:r>
        <w:t>P</w:t>
      </w:r>
      <w:r w:rsidRPr="009F6358">
        <w:t>ovinný je výlučným vlastníkem následujících nemovitostí:</w:t>
      </w:r>
    </w:p>
    <w:p w14:paraId="1344F290" w14:textId="622EB5BE" w:rsidR="00041E38" w:rsidRPr="009F6358" w:rsidRDefault="007F44AE" w:rsidP="00041E38">
      <w:pPr>
        <w:pStyle w:val="TSTextlnkuslovan"/>
        <w:numPr>
          <w:ilvl w:val="0"/>
          <w:numId w:val="0"/>
        </w:numPr>
        <w:ind w:left="1474"/>
      </w:pPr>
      <w:ins w:id="49" w:author="Kateřina Popelková" w:date="2026-09-08T09:18:00Z" w16du:dateUtc="2026-09-08T07:18:00Z">
        <w:r w:rsidRPr="009F6358">
          <w:t>pozemk</w:t>
        </w:r>
        <w:r>
          <w:t>ů</w:t>
        </w:r>
        <w:r w:rsidRPr="009F6358">
          <w:t xml:space="preserve"> parc. č. </w:t>
        </w:r>
        <w:r w:rsidRPr="00E069E6">
          <w:rPr>
            <w:lang w:eastAsia="en-US"/>
          </w:rPr>
          <w:t>1 (zastavěná plocha a nádvoří), 2/3 (ostatní komunikace), 3/1 (jiná plocha), 5/1 (trvalý travní porost), 15/2 (ostatní komunikace), 15/3 (ostatní komunikace), 22 (ostatní komunikace), 26/6 (jiná plocha), 26/7 (ostatní komunikace), 26/9 (jiná plocha), 27/1 (zeleň), 27/5 (ostatní komunikace),</w:t>
        </w:r>
        <w:r>
          <w:rPr>
            <w:color w:val="EE0000"/>
            <w:lang w:eastAsia="en-US"/>
          </w:rPr>
          <w:t xml:space="preserve"> </w:t>
        </w:r>
        <w:commentRangeStart w:id="50"/>
        <w:r>
          <w:rPr>
            <w:color w:val="EE0000"/>
            <w:lang w:eastAsia="en-US"/>
          </w:rPr>
          <w:t>28</w:t>
        </w:r>
        <w:commentRangeEnd w:id="50"/>
        <w:r>
          <w:rPr>
            <w:rStyle w:val="Odkaznakoment"/>
            <w:color w:val="EE0000"/>
            <w:sz w:val="22"/>
            <w:szCs w:val="24"/>
            <w:lang w:eastAsia="en-US"/>
          </w:rPr>
          <w:commentReference w:id="50"/>
        </w:r>
        <w:r>
          <w:rPr>
            <w:color w:val="EE0000"/>
            <w:lang w:eastAsia="en-US"/>
          </w:rPr>
          <w:t xml:space="preserve"> (zastavěná plocha a nádvoří),</w:t>
        </w:r>
        <w:r w:rsidRPr="00E069E6">
          <w:rPr>
            <w:lang w:eastAsia="en-US"/>
          </w:rPr>
          <w:t xml:space="preserve"> 29 (ostatní komunikace), 30 (ostatní komunikace), 31/1 (zeleň), 31/2 (jiná plocha), </w:t>
        </w:r>
        <w:commentRangeStart w:id="51"/>
        <w:r>
          <w:rPr>
            <w:lang w:eastAsia="en-US"/>
          </w:rPr>
          <w:t>31</w:t>
        </w:r>
        <w:commentRangeEnd w:id="51"/>
        <w:r>
          <w:rPr>
            <w:rStyle w:val="Odkaznakoment"/>
            <w:sz w:val="22"/>
            <w:szCs w:val="24"/>
            <w:lang w:eastAsia="en-US"/>
          </w:rPr>
          <w:commentReference w:id="51"/>
        </w:r>
        <w:r>
          <w:rPr>
            <w:lang w:eastAsia="en-US"/>
          </w:rPr>
          <w:t xml:space="preserve">/7 (ostatní plocha), </w:t>
        </w:r>
        <w:r w:rsidRPr="00E069E6">
          <w:rPr>
            <w:lang w:eastAsia="en-US"/>
          </w:rPr>
          <w:t xml:space="preserve">35 (zeleň), 40/2 (ostatní komunikace), 43/1 (jiná plocha), 43/2 (jiná plocha), 59 (ostatní komunikace), 63/1 (ostatní komunikace), 71 (ostatní komunikace), 84/1 (ostatní komunikace), 95 (ostatní komunikace), 103 (koryto vodního toku přirozené nebo upravené), 111/9 (manipulační plocha), 127/1 (ostatní komunikace), 143/2 (ostatní komunikace), 144/2 (jiná plocha), 165 (ostatní komunikace), 173/1 (ostatní komunikace), </w:t>
        </w:r>
        <w:r w:rsidRPr="00617C6F">
          <w:rPr>
            <w:strike/>
            <w:lang w:eastAsia="en-US"/>
          </w:rPr>
          <w:t>176/2 (zahrada)</w:t>
        </w:r>
        <w:r w:rsidRPr="00E069E6">
          <w:rPr>
            <w:lang w:eastAsia="en-US"/>
          </w:rPr>
          <w:t>, 205/1 (ostatní komunikace), 205/2 (ostatní komunikace), 205/6 (ostatní komunikace), 206/1 (ostatní komunikace), 516 (ostatní komunikace), 525/2 (ostatní komunikace), 526 (mez, stráň), 531 (ostatní komunikace), 556 (ostatní komunikace), 561 (zastavěná plocha a nádvoří), 579 (ostatní komunikace), 580 (ostatní komunikace), 581 (zastavěná plocha a nádvoří), 584/4 (jiná plocha), 585/5 (zahrada), 586/2 (ostatní komunikace), 586/3 (ostatní komunikace), 587/1 (zahrada), 587/2 (zastavěná plocha a nádvoří), 587/3 (ostatní dopravní plocha), 591 (zastavěná plocha a nádvoří), 600 (silnice), 612/21 (trvalý travní porost), 613 (ostatní komunikace), 617 (trvalý travní porost), 631/1 (zeleň), 631/2 (zeleň), 631/3 (ostatní komunikace), 639 (ostatní komunikace), 644 (silnice), 645/5 (silnice), 645/6 (silnice), 694/1 (mez, stráň), 720 (ostatní komunikace), 747 (zeleň), 787 (trvalý travní porost), 788/1 (ostatní komunikace), 812/1 (ostatní komunikace),</w:t>
        </w:r>
        <w:r>
          <w:rPr>
            <w:lang w:eastAsia="en-US"/>
          </w:rPr>
          <w:t xml:space="preserve"> 825/1 (ostatní komunikace), 826/1 (ostatní komunikace),</w:t>
        </w:r>
        <w:r w:rsidRPr="00E069E6">
          <w:rPr>
            <w:lang w:eastAsia="en-US"/>
          </w:rPr>
          <w:t xml:space="preserve"> </w:t>
        </w:r>
        <w:r w:rsidRPr="00617C6F">
          <w:rPr>
            <w:strike/>
            <w:lang w:eastAsia="en-US"/>
          </w:rPr>
          <w:t>826 (ostatní komunikace)</w:t>
        </w:r>
        <w:r w:rsidRPr="00E069E6">
          <w:rPr>
            <w:lang w:eastAsia="en-US"/>
          </w:rPr>
          <w:t>, 829 (zahrada), 838 (ostatní komunikace), 1044/4 (trvalý travní porost), 1055/1 (ostatní komunikace), 1055/128 (trvalý travní porost), 1057/1 (ostatní komunikace), 1058 (ostatní komunikace), 1098 (zahrada), 1148/1 (ostatní komunikace), 1163/23 (ostatní komunikace), 1179 (ostatní komunikace), 1188/2 (jiná plocha), 1189 (ostatní komunikace), 1190/1 (zeleň), 1190/2 (ostatní komunikace), 1200/1 (ostatní komunikace), 1208 (zastavěná plocha a nádvoří), 1209 (jiná plocha), 1214/2 (ostatní komunikace),</w:t>
        </w:r>
        <w:r>
          <w:rPr>
            <w:lang w:eastAsia="en-US"/>
          </w:rPr>
          <w:t>1234 (ostatní komunikace),</w:t>
        </w:r>
        <w:r w:rsidRPr="00E069E6">
          <w:rPr>
            <w:lang w:eastAsia="en-US"/>
          </w:rPr>
          <w:t xml:space="preserve"> </w:t>
        </w:r>
        <w:r w:rsidRPr="00617C6F">
          <w:rPr>
            <w:strike/>
            <w:lang w:eastAsia="en-US"/>
          </w:rPr>
          <w:t>1235/2 (jiná plocha), 1236 (jiná plocha), 1239 (zahrada)</w:t>
        </w:r>
        <w:r w:rsidRPr="00E069E6">
          <w:rPr>
            <w:lang w:eastAsia="en-US"/>
          </w:rPr>
          <w:t xml:space="preserve">, 1241 (ostatní komunikace), 1242 (ostatní komunikace), 1280 (ostatní komunikace), 1300/1 (zeleň), 1315 (zahrada), 1320/1 (ostatní komunikace), 1339 (ostatní komunikace), 1356 (ostatní komunikace), 1357/4 (ostatní </w:t>
        </w:r>
        <w:r w:rsidRPr="00E069E6">
          <w:rPr>
            <w:lang w:eastAsia="en-US"/>
          </w:rPr>
          <w:lastRenderedPageBreak/>
          <w:t>komunikace), 1357/6 (ostatní komunikace), 1357/7 (ostatní komunikace), 1376 (ostatní komunikace), 1388 (zastavěná plocha a nádvoří), 1393 (ostatní komunikace), 1398 (zastavěná plocha a nádvoří), 1399/1 (zahrada), 1404 (ostatní komunikace), 1406 (manipulační plocha), 1424 (ostatní komunikace), 1426/3 (ostatní komunikace), 1427/2 (ostatní komunikace), 1437 (ostatní komunikace), 1438/1 (ostatní komunikace), 1451 (ostatní komunikace), 1460/1 (ostatní komunikace), 2809 (ostatní komunikace), 2810 (ostatní komunikace), 3007 (lesní pozemek), 3009/1 (ostatní komunikace), 3010 (ostatní komunikace)</w:t>
        </w:r>
        <w:r>
          <w:rPr>
            <w:lang w:eastAsia="en-US"/>
          </w:rPr>
          <w:t xml:space="preserve">, </w:t>
        </w:r>
        <w:r w:rsidRPr="009F6358">
          <w:t xml:space="preserve">zapsaných na LV č. </w:t>
        </w:r>
        <w:r>
          <w:rPr>
            <w:lang w:eastAsia="en-US"/>
          </w:rPr>
          <w:t>10001</w:t>
        </w:r>
      </w:ins>
      <w:del w:id="52" w:author="Kateřina Popelková" w:date="2026-09-08T09:18:00Z" w16du:dateUtc="2026-09-08T07:18:00Z">
        <w:r w:rsidR="009D6635" w:rsidRPr="009F6358" w:rsidDel="007F44AE">
          <w:delText xml:space="preserve">pozemků parc. č. </w:delText>
        </w:r>
        <w:r w:rsidR="00041E38" w:rsidRPr="00E069E6" w:rsidDel="007F44AE">
          <w:rPr>
            <w:lang w:eastAsia="en-US"/>
          </w:rPr>
          <w:delText xml:space="preserve">1 (zastavěná plocha a nádvoří), 2/3 (ostatní komunikace), 3/1 (jiná plocha), 5/1 (trvalý travní porost), 15/2 (ostatní komunikace), 15/3 (ostatní komunikace), 22 (ostatní komunikace), 26/6 (jiná plocha), 26/7 (ostatní komunikace), 26/9 (jiná plocha), 27/1 (zeleň), 27/5 (ostatní komunikace), 29 (ostatní komunikace), 30 (ostatní komunikace), 31/1 (zeleň), 31/2 (jiná plocha), 35 (zeleň), 40/2 (ostatní komunikace), 43/1 (jiná plocha), 43/2 (jiná plocha), 59 (ostatní komunikace), 63/1 (ostatní komunikace), 71 (ostatní komunikace), 84/1 (ostatní komunikace), 95 (ostatní komunikace), 103 (koryto vodního toku přirozené nebo upravené), 111/9 (manipulační plocha), 127/1 (ostatní komunikace), 143/2 (ostatní komunikace), 144/2 (jiná plocha), 165 (ostatní komunikace), 173/1 (ostatní komunikace), 176/2 (zahrada), 205/1 (ostatní komunikace), 205/2 (ostatní komunikace), 205/6 (ostatní komunikace), 206/1 (ostatní komunikace), 516 (ostatní komunikace), 525/2 (ostatní komunikace), 526 (mez, stráň), 531 (ostatní komunikace), 556 (ostatní komunikace), 561 (zastavěná plocha a nádvoří), 579 (ostatní komunikace), 580 (ostatní komunikace), 581 (zastavěná plocha a nádvoří), 584/4 (jiná plocha), 585/5 (zahrada), 586/2 (ostatní komunikace), 586/3 (ostatní komunikace), 587/1 (zahrada), 587/2 (zastavěná plocha a nádvoří), 587/3 (ostatní dopravní plocha), 591 (zastavěná plocha a nádvoří), 600 (silnice), 612/21 (trvalý travní porost), 613 (ostatní komunikace), 617 (trvalý travní porost), 631/1 (zeleň), 631/2 (zeleň), 631/3 (ostatní komunikace), 639 (ostatní komunikace), 644 (silnice), 645/5 (silnice), 645/6 (silnice), 694/1 (mez, stráň), 720 (ostatní komunikace), 747 (zeleň), 787 (trvalý travní porost), 788/1 (ostatní komunikace), 812/1 (ostatní komunikace), 826 (ostatní komunikace), 829 (zahrada), 838 (ostatní komunikace), 1044/4 (trvalý travní porost), 1055/1 (ostatní komunikace), 1055/128 (trvalý travní porost), 1057/1 (ostatní komunikace), 1058 (ostatní komunikace), 1098 (zahrada), 1148/1 (ostatní komunikace), 1163/23 (ostatní komunikace), 1179 (ostatní komunikace), 1188/2 (jiná plocha), 1189 (ostatní komunikace), 1190/1 (zeleň), 1190/2 (ostatní komunikace), 1200/1 (ostatní komunikace), 1208 (zastavěná plocha a nádvoří), 1209 (jiná plocha), 1214/2 (ostatní komunikace), 1235/2 (jiná plocha), 1236 (jiná plocha), 1239 (zahrada), 1241 (ostatní komunikace), 1242 (ostatní komunikace), 1280 (ostatní komunikace), 1300/1 (zeleň), 1315 (zahrada), 1320/1 (ostatní komunikace), 1339 (ostatní komunikace), 1356 (ostatní komunikace), 1357/4 (ostatní komunikace), 1357/6 (ostatní komunikace), 1357/7 (ostatní komunikace), 1376 (ostatní komunikace), 1388 (zastavěná plocha a nádvoří), 1393 (ostatní komunikace), 1398 (zastavěná plocha a nádvoří), 1399/1 (zahrada), 1404 (ostatní komunikace), 1406 (manipulační plocha), 1424 (ostatní komunikace), 1426/3 (ostatní komunikace), 1427/2 (ostatní komunikace), 1437 (ostatní komunikace), 1438/1 (ostatní komunikace), 1451 (ostatní komunikace), 1460/1 (ostatní komunikace), 2809 (ostatní komunikace), 2810 (ostatní komunikace), 3007 (lesní pozemek), </w:delText>
        </w:r>
        <w:r w:rsidR="00041E38" w:rsidRPr="00E069E6" w:rsidDel="007F44AE">
          <w:rPr>
            <w:lang w:eastAsia="en-US"/>
          </w:rPr>
          <w:lastRenderedPageBreak/>
          <w:delText>3009/1 (ostatní komunikace), 3010 (ostatní komunikace)</w:delText>
        </w:r>
        <w:r w:rsidR="00041E38" w:rsidDel="007F44AE">
          <w:rPr>
            <w:lang w:eastAsia="en-US"/>
          </w:rPr>
          <w:delText xml:space="preserve">, </w:delText>
        </w:r>
        <w:r w:rsidR="00041E38" w:rsidRPr="009F6358" w:rsidDel="007F44AE">
          <w:delText xml:space="preserve">zapsaných na LV č. </w:delText>
        </w:r>
        <w:r w:rsidR="00041E38" w:rsidDel="007F44AE">
          <w:rPr>
            <w:lang w:eastAsia="en-US"/>
          </w:rPr>
          <w:delText>10001</w:delText>
        </w:r>
      </w:del>
      <w:r w:rsidR="00041E38" w:rsidRPr="009F6358">
        <w:rPr>
          <w:lang w:eastAsia="en-US"/>
        </w:rPr>
        <w:t>;</w:t>
      </w:r>
    </w:p>
    <w:p w14:paraId="49B2CA0E" w14:textId="2673AD27" w:rsidR="009D6635" w:rsidRPr="009F6358" w:rsidRDefault="00041E38" w:rsidP="00041E38">
      <w:pPr>
        <w:pStyle w:val="TSTextlnkuslovan"/>
        <w:numPr>
          <w:ilvl w:val="0"/>
          <w:numId w:val="0"/>
        </w:numPr>
        <w:ind w:left="1474"/>
      </w:pPr>
      <w:r>
        <w:t>které</w:t>
      </w:r>
      <w:r w:rsidRPr="005B5E11">
        <w:t xml:space="preserve"> se nacházejí v obci </w:t>
      </w:r>
      <w:r>
        <w:rPr>
          <w:lang w:eastAsia="en-US"/>
        </w:rPr>
        <w:t>Rychnov u Jablonce nad Nisou</w:t>
      </w:r>
      <w:r w:rsidRPr="005B5E11">
        <w:rPr>
          <w:lang w:eastAsia="en-US"/>
        </w:rPr>
        <w:t>,</w:t>
      </w:r>
      <w:r w:rsidRPr="005B5E11">
        <w:t xml:space="preserve"> katastrálním území </w:t>
      </w:r>
      <w:r>
        <w:t>Rychnov u Jablonce nad Nisou</w:t>
      </w:r>
      <w:r w:rsidRPr="005B5E11">
        <w:rPr>
          <w:lang w:eastAsia="en-US"/>
        </w:rPr>
        <w:t>,</w:t>
      </w:r>
      <w:r w:rsidRPr="005B5E11">
        <w:t xml:space="preserve"> a </w:t>
      </w:r>
      <w:r>
        <w:t>které</w:t>
      </w:r>
      <w:r w:rsidRPr="005B5E11">
        <w:t xml:space="preserve"> jsou zapsány v katastru nemovitostí vedeném Katastrálním úřadem pro </w:t>
      </w:r>
      <w:r>
        <w:rPr>
          <w:lang w:eastAsia="en-US"/>
        </w:rPr>
        <w:t>Liberecký kraj</w:t>
      </w:r>
      <w:r w:rsidRPr="005B5E11">
        <w:rPr>
          <w:lang w:eastAsia="en-US"/>
        </w:rPr>
        <w:t>,</w:t>
      </w:r>
      <w:r w:rsidRPr="005B5E11">
        <w:t xml:space="preserve"> Katastrální pracoviště </w:t>
      </w:r>
      <w:r>
        <w:rPr>
          <w:lang w:eastAsia="en-US"/>
        </w:rPr>
        <w:t>Jablonec nad Nisou</w:t>
      </w:r>
      <w:r w:rsidR="009D6635" w:rsidRPr="009F6358">
        <w:t xml:space="preserve"> </w:t>
      </w:r>
      <w:del w:id="53" w:author="Kateřina Popelková" w:date="2026-09-08T09:18:00Z" w16du:dateUtc="2026-09-08T07:18:00Z">
        <w:r w:rsidR="009D6635" w:rsidRPr="009F6358" w:rsidDel="007F44AE">
          <w:delText xml:space="preserve"> </w:delText>
        </w:r>
      </w:del>
      <w:r w:rsidR="009D6635" w:rsidRPr="009F6358">
        <w:t xml:space="preserve">(dále </w:t>
      </w:r>
      <w:r w:rsidR="0056519B">
        <w:t xml:space="preserve">společně </w:t>
      </w:r>
      <w:r w:rsidR="009D6635" w:rsidRPr="009F6358">
        <w:t>jen „</w:t>
      </w:r>
      <w:r w:rsidR="009D6635" w:rsidRPr="009F6358">
        <w:rPr>
          <w:b/>
        </w:rPr>
        <w:t>Dotčené pozemky</w:t>
      </w:r>
      <w:r w:rsidR="009D6635" w:rsidRPr="009F6358">
        <w:t>“).</w:t>
      </w:r>
    </w:p>
    <w:p w14:paraId="6AFE48C9" w14:textId="470C7F51" w:rsidR="009D6635" w:rsidRDefault="009D6635" w:rsidP="009D6635">
      <w:pPr>
        <w:pStyle w:val="TSTextlnkuslovan"/>
        <w:numPr>
          <w:ilvl w:val="1"/>
          <w:numId w:val="1"/>
        </w:numPr>
      </w:pPr>
      <w:r>
        <w:t>Oprávněný je oprávněn</w:t>
      </w:r>
      <w:r w:rsidRPr="009F6358">
        <w:t xml:space="preserve"> podle příslušných ustanovení </w:t>
      </w:r>
      <w:r>
        <w:t xml:space="preserve">ZEK </w:t>
      </w:r>
      <w:r w:rsidRPr="009F6358">
        <w:t xml:space="preserve">zřizovat a provozovat nadzemní a podzemní vedení </w:t>
      </w:r>
      <w:r w:rsidR="009A3725">
        <w:t xml:space="preserve">veřejné </w:t>
      </w:r>
      <w:r w:rsidRPr="009F6358">
        <w:t xml:space="preserve">komunikační sítě. </w:t>
      </w:r>
      <w:r w:rsidRPr="00FF1073">
        <w:t xml:space="preserve">Oprávněný </w:t>
      </w:r>
      <w:r>
        <w:t>vybudoval</w:t>
      </w:r>
      <w:r w:rsidRPr="00FF1073">
        <w:t xml:space="preserve"> na části Dotčených </w:t>
      </w:r>
      <w:r w:rsidRPr="0074480A">
        <w:t>pozem</w:t>
      </w:r>
      <w:r w:rsidR="00892719" w:rsidRPr="0074480A">
        <w:t>ků</w:t>
      </w:r>
      <w:r w:rsidR="00806DF1">
        <w:t xml:space="preserve"> veřejnou</w:t>
      </w:r>
      <w:r w:rsidRPr="00FF1073">
        <w:t xml:space="preserve"> komunikační síť, která je stavbou pod označením</w:t>
      </w:r>
      <w:r w:rsidRPr="009F6358">
        <w:t xml:space="preserve"> </w:t>
      </w:r>
      <w:r w:rsidRPr="009F6358">
        <w:rPr>
          <w:lang w:eastAsia="en-US"/>
        </w:rPr>
        <w:t>„</w:t>
      </w:r>
      <w:r w:rsidR="00EB7ABD" w:rsidRPr="00EB7ABD">
        <w:rPr>
          <w:lang w:eastAsia="en-US"/>
        </w:rPr>
        <w:t>THU_CZ_3750_XXXXX_00000_00124_Rychnov_u_Jablonce_nad_Nisou</w:t>
      </w:r>
      <w:r w:rsidRPr="009F6358">
        <w:rPr>
          <w:lang w:eastAsia="en-US"/>
        </w:rPr>
        <w:t>“</w:t>
      </w:r>
      <w:r w:rsidRPr="009F6358">
        <w:t>.</w:t>
      </w:r>
    </w:p>
    <w:p w14:paraId="383B2EB9" w14:textId="77777777" w:rsidR="009D6635" w:rsidRDefault="009D6635" w:rsidP="009D6635">
      <w:pPr>
        <w:pStyle w:val="TSlneksmlouvy"/>
        <w:numPr>
          <w:ilvl w:val="0"/>
          <w:numId w:val="1"/>
        </w:numPr>
      </w:pPr>
      <w:r>
        <w:br/>
      </w:r>
      <w:r w:rsidRPr="009F6358">
        <w:t xml:space="preserve"> </w:t>
      </w:r>
      <w:r>
        <w:t>Účel Smlouvy</w:t>
      </w:r>
    </w:p>
    <w:p w14:paraId="517C31AB" w14:textId="6557046D" w:rsidR="009D6635" w:rsidRPr="00914E4E" w:rsidRDefault="009D6635" w:rsidP="009D6635">
      <w:pPr>
        <w:pStyle w:val="TSTextlnkuslovan"/>
        <w:numPr>
          <w:ilvl w:val="1"/>
          <w:numId w:val="1"/>
        </w:numPr>
      </w:pPr>
      <w:r>
        <w:t xml:space="preserve">Účelem této Smlouvy je dohoda smluvních stran na podmínkách umístění a provozu </w:t>
      </w:r>
      <w:r w:rsidR="003947FD">
        <w:t xml:space="preserve">stavby </w:t>
      </w:r>
      <w:r w:rsidR="00075398">
        <w:t>uvedené</w:t>
      </w:r>
      <w:r w:rsidR="003947FD">
        <w:t xml:space="preserve"> </w:t>
      </w:r>
      <w:r w:rsidR="00075398">
        <w:t xml:space="preserve">v </w:t>
      </w:r>
      <w:r w:rsidR="003947FD">
        <w:t>odst. 1.5 Smlouvy</w:t>
      </w:r>
      <w:r>
        <w:t xml:space="preserve"> na Dotčených pozemcích v souladu s</w:t>
      </w:r>
      <w:r w:rsidR="00C637D3">
        <w:t xml:space="preserve"> ustanovením </w:t>
      </w:r>
      <w:r>
        <w:t>§ 104 ZEK a v rozsahu sjednan</w:t>
      </w:r>
      <w:r w:rsidR="00C637D3">
        <w:t>ém</w:t>
      </w:r>
      <w:r>
        <w:t xml:space="preserve"> v této Smlouvě.</w:t>
      </w:r>
    </w:p>
    <w:p w14:paraId="248A4B62" w14:textId="77777777" w:rsidR="009D6635" w:rsidRDefault="009D6635" w:rsidP="009D6635">
      <w:pPr>
        <w:pStyle w:val="TSlneksmlouvy"/>
        <w:numPr>
          <w:ilvl w:val="0"/>
          <w:numId w:val="1"/>
        </w:numPr>
      </w:pPr>
      <w:r>
        <w:br/>
      </w:r>
      <w:r w:rsidRPr="000434EC">
        <w:t>Předmět Smlouvy</w:t>
      </w:r>
    </w:p>
    <w:p w14:paraId="687AB568" w14:textId="2CE9A247" w:rsidR="009D6635" w:rsidRPr="00FF1073" w:rsidRDefault="009D6635" w:rsidP="009D6635">
      <w:pPr>
        <w:pStyle w:val="TSTextlnkuslovan"/>
        <w:numPr>
          <w:ilvl w:val="1"/>
          <w:numId w:val="1"/>
        </w:numPr>
      </w:pPr>
      <w:r w:rsidRPr="00FF1073">
        <w:t xml:space="preserve">Povinný zřizuje ve prospěch oprávněného na základě geometrického </w:t>
      </w:r>
      <w:r w:rsidRPr="00041E38">
        <w:t>plánu č. (bude doplněno ve finální smlouvě), který tvoří Přílohu č. 1 této Smlouvy, vyhotoveného (bude doplněno ve finální smlouvě) (dále jen „</w:t>
      </w:r>
      <w:r w:rsidRPr="00041E38">
        <w:rPr>
          <w:b/>
        </w:rPr>
        <w:t>Geometrický plán</w:t>
      </w:r>
      <w:r w:rsidRPr="00041E38">
        <w:t xml:space="preserve">“) </w:t>
      </w:r>
      <w:r w:rsidR="00C637D3" w:rsidRPr="00041E38">
        <w:t>služebnost dle ustanovení</w:t>
      </w:r>
      <w:r w:rsidR="00C637D3" w:rsidRPr="00C637D3">
        <w:t xml:space="preserve"> § 104 ZEK</w:t>
      </w:r>
      <w:r>
        <w:t xml:space="preserve"> </w:t>
      </w:r>
      <w:r w:rsidRPr="00FF1073">
        <w:t>spočívající v</w:t>
      </w:r>
      <w:r w:rsidR="009D1B06">
        <w:t>e</w:t>
      </w:r>
      <w:r w:rsidRPr="00FF1073">
        <w:t>:</w:t>
      </w:r>
    </w:p>
    <w:p w14:paraId="468E4992" w14:textId="57B14753" w:rsidR="009D6635" w:rsidRPr="00FF1073" w:rsidRDefault="009D1B06" w:rsidP="0012070D">
      <w:pPr>
        <w:pStyle w:val="TSTextlnkuslovan"/>
        <w:numPr>
          <w:ilvl w:val="2"/>
          <w:numId w:val="1"/>
        </w:numPr>
      </w:pPr>
      <w:r w:rsidRPr="00FF1073">
        <w:t>strpění zřízení, umístění, provozování, údržby, opravy</w:t>
      </w:r>
      <w:r>
        <w:t>, modernizace</w:t>
      </w:r>
      <w:r w:rsidRPr="00FF1073">
        <w:t xml:space="preserve"> </w:t>
      </w:r>
      <w:r>
        <w:t>a rozvoje</w:t>
      </w:r>
      <w:r w:rsidRPr="00FF1073" w:rsidDel="009D1B06">
        <w:t xml:space="preserve"> </w:t>
      </w:r>
      <w:r w:rsidR="00075398">
        <w:t>stavb</w:t>
      </w:r>
      <w:r>
        <w:t>y</w:t>
      </w:r>
      <w:r w:rsidR="00075398">
        <w:t xml:space="preserve"> uveden</w:t>
      </w:r>
      <w:r>
        <w:t>é</w:t>
      </w:r>
      <w:r w:rsidR="003947FD">
        <w:t xml:space="preserve"> v odst. 1.5 Smlouvy </w:t>
      </w:r>
      <w:r w:rsidR="009D6635">
        <w:t xml:space="preserve">včetně veškerých obslužných zařízení nutných k provozu Stavby (dále </w:t>
      </w:r>
      <w:r w:rsidR="003947FD">
        <w:t xml:space="preserve">společně </w:t>
      </w:r>
      <w:r w:rsidR="009D6635">
        <w:t>jen „</w:t>
      </w:r>
      <w:r w:rsidR="003947FD">
        <w:rPr>
          <w:b/>
        </w:rPr>
        <w:t>Stavba</w:t>
      </w:r>
      <w:r w:rsidR="009D6635" w:rsidRPr="000434EC">
        <w:t>“)</w:t>
      </w:r>
      <w:r w:rsidR="009D6635">
        <w:t xml:space="preserve"> </w:t>
      </w:r>
      <w:r w:rsidR="009D6635" w:rsidRPr="00FF1073">
        <w:t>na části Dotčených pozemků, a to v rozsahu specifikovaném Geometrickým plánem;</w:t>
      </w:r>
    </w:p>
    <w:p w14:paraId="5BA94A5E" w14:textId="068D908A" w:rsidR="009D6635" w:rsidRDefault="00E007AD" w:rsidP="009D6635">
      <w:pPr>
        <w:pStyle w:val="TSTextlnkuslovan"/>
        <w:numPr>
          <w:ilvl w:val="2"/>
          <w:numId w:val="1"/>
        </w:numPr>
      </w:pPr>
      <w:r w:rsidRPr="00FF1073">
        <w:t xml:space="preserve">strpění vstupu a vjezdu </w:t>
      </w:r>
      <w:r w:rsidR="009D6635" w:rsidRPr="00FF1073">
        <w:t>motorovými vozidly oprávněného, jeho zaměstnanců, osob jím pověřených nebo jeho dodavatelů na Dotčené pozemky za účelem běžného provo</w:t>
      </w:r>
      <w:r w:rsidR="009D6635">
        <w:t>zu, kontroly, provádění údržby,</w:t>
      </w:r>
      <w:r w:rsidR="009D6635" w:rsidRPr="00FF1073">
        <w:t xml:space="preserve"> oprav</w:t>
      </w:r>
      <w:r w:rsidR="009D6635">
        <w:t xml:space="preserve">, modernizace a rozvoje </w:t>
      </w:r>
      <w:r w:rsidR="009D6635" w:rsidRPr="00FF1073">
        <w:t>Stavby;</w:t>
      </w:r>
    </w:p>
    <w:p w14:paraId="7491A0B6" w14:textId="6E365317" w:rsidR="00F263BA" w:rsidRDefault="00F263BA" w:rsidP="00F263BA">
      <w:pPr>
        <w:pStyle w:val="TSTextlnkuslovan"/>
        <w:numPr>
          <w:ilvl w:val="2"/>
          <w:numId w:val="1"/>
        </w:numPr>
      </w:pPr>
      <w:r w:rsidRPr="00FF1073">
        <w:t>zdržení se činností bránících běžnému provozu Stavby nebo činností, které by vedly nebo mohly vést k poškození Stavby</w:t>
      </w:r>
      <w:r>
        <w:t>.</w:t>
      </w:r>
    </w:p>
    <w:p w14:paraId="1E41BA3B" w14:textId="77777777" w:rsidR="009D6635" w:rsidRPr="000434EC" w:rsidRDefault="009D6635" w:rsidP="009D6635">
      <w:pPr>
        <w:pStyle w:val="TSTextlnkuslovan"/>
        <w:numPr>
          <w:ilvl w:val="0"/>
          <w:numId w:val="0"/>
        </w:numPr>
        <w:ind w:left="708"/>
      </w:pPr>
      <w:r w:rsidRPr="000434EC">
        <w:t>(dále jen „</w:t>
      </w:r>
      <w:r w:rsidR="00C637D3" w:rsidRPr="000434EC">
        <w:rPr>
          <w:b/>
        </w:rPr>
        <w:t>služebnost</w:t>
      </w:r>
      <w:r w:rsidRPr="000434EC">
        <w:t>“).</w:t>
      </w:r>
    </w:p>
    <w:p w14:paraId="5A921F61" w14:textId="502439BE" w:rsidR="009D6635" w:rsidRPr="000434EC" w:rsidRDefault="009D6635" w:rsidP="009D6635">
      <w:pPr>
        <w:pStyle w:val="TSTextlnkuslovan"/>
        <w:numPr>
          <w:ilvl w:val="1"/>
          <w:numId w:val="1"/>
        </w:numPr>
      </w:pPr>
      <w:r w:rsidRPr="000434EC">
        <w:t xml:space="preserve">Oprávněný právo odpovídající </w:t>
      </w:r>
      <w:r w:rsidR="000622EE" w:rsidRPr="000434EC">
        <w:t xml:space="preserve">služebnosti </w:t>
      </w:r>
      <w:r w:rsidRPr="000434EC">
        <w:t>přijímá a povinný je povinen toto právo strpět.</w:t>
      </w:r>
    </w:p>
    <w:p w14:paraId="32CAC40D" w14:textId="77777777" w:rsidR="009D6635" w:rsidRDefault="009D6635" w:rsidP="009D6635">
      <w:pPr>
        <w:pStyle w:val="TSTextlnkuslovan"/>
        <w:numPr>
          <w:ilvl w:val="1"/>
          <w:numId w:val="1"/>
        </w:numPr>
      </w:pPr>
      <w:r>
        <w:rPr>
          <w:lang w:eastAsia="en-US"/>
        </w:rPr>
        <w:t>Oprávněný se zavazuje poskytnout povinnému úplatu</w:t>
      </w:r>
      <w:r w:rsidRPr="00BE0089">
        <w:t xml:space="preserve"> </w:t>
      </w:r>
      <w:r>
        <w:t xml:space="preserve">za zřízení </w:t>
      </w:r>
      <w:r w:rsidR="000622EE">
        <w:t>služebnosti</w:t>
      </w:r>
      <w:r>
        <w:t xml:space="preserve"> ve výši a za podmínek stanovených touto Smlouvou.</w:t>
      </w:r>
    </w:p>
    <w:p w14:paraId="6E7F2AD7" w14:textId="77777777" w:rsidR="009D6635" w:rsidRDefault="009D6635" w:rsidP="009D6635">
      <w:pPr>
        <w:pStyle w:val="TSlneksmlouvy"/>
        <w:numPr>
          <w:ilvl w:val="0"/>
          <w:numId w:val="1"/>
        </w:numPr>
      </w:pPr>
      <w:r>
        <w:lastRenderedPageBreak/>
        <w:br/>
        <w:t>Cena a platební podmínky</w:t>
      </w:r>
    </w:p>
    <w:p w14:paraId="1F9B6B1A" w14:textId="15347461" w:rsidR="009D6635" w:rsidRPr="00041E38" w:rsidRDefault="00E007AD" w:rsidP="009D6635">
      <w:pPr>
        <w:pStyle w:val="TSTextlnkuslovan"/>
        <w:numPr>
          <w:ilvl w:val="1"/>
          <w:numId w:val="1"/>
        </w:numPr>
        <w:rPr>
          <w:lang w:eastAsia="en-US"/>
        </w:rPr>
      </w:pPr>
      <w:bookmarkStart w:id="54" w:name="_Hlk191642547"/>
      <w:bookmarkStart w:id="55" w:name="_Hlk183777414"/>
      <w:bookmarkStart w:id="56" w:name="_Ref408579603"/>
      <w:r>
        <w:t>J</w:t>
      </w:r>
      <w:r w:rsidR="00F4661F">
        <w:t>ednorázov</w:t>
      </w:r>
      <w:r w:rsidR="009A47B9">
        <w:t>á</w:t>
      </w:r>
      <w:r w:rsidR="00F4661F">
        <w:t xml:space="preserve"> </w:t>
      </w:r>
      <w:r w:rsidR="009D6635">
        <w:rPr>
          <w:rFonts w:cs="Arial"/>
        </w:rPr>
        <w:t>úplat</w:t>
      </w:r>
      <w:r>
        <w:rPr>
          <w:rFonts w:cs="Arial"/>
        </w:rPr>
        <w:t>a</w:t>
      </w:r>
      <w:r w:rsidR="009D6635" w:rsidRPr="00DC18F2">
        <w:t xml:space="preserve"> </w:t>
      </w:r>
      <w:r w:rsidR="009D6635">
        <w:t xml:space="preserve">za zřízení </w:t>
      </w:r>
      <w:r w:rsidR="000622EE">
        <w:t>služebnosti</w:t>
      </w:r>
      <w:r w:rsidR="009D6635">
        <w:t xml:space="preserve"> </w:t>
      </w:r>
      <w:bookmarkEnd w:id="54"/>
      <w:r w:rsidR="009D6635">
        <w:t>j</w:t>
      </w:r>
      <w:r w:rsidR="009D6635" w:rsidRPr="00DC18F2">
        <w:t xml:space="preserve">e stanovena </w:t>
      </w:r>
      <w:r w:rsidR="00BF52B8" w:rsidRPr="00041E38">
        <w:t xml:space="preserve">na základě znaleckého posudku </w:t>
      </w:r>
      <w:r w:rsidR="00C45460" w:rsidRPr="00041E38">
        <w:t>č.</w:t>
      </w:r>
      <w:r w:rsidR="00141138" w:rsidRPr="00041E38">
        <w:t>_______</w:t>
      </w:r>
      <w:r w:rsidR="00C45460" w:rsidRPr="00041E38">
        <w:t xml:space="preserve">, </w:t>
      </w:r>
      <w:r w:rsidR="00BF52B8" w:rsidRPr="00041E38">
        <w:t xml:space="preserve">vypracovaného znalcem </w:t>
      </w:r>
      <w:bookmarkStart w:id="57" w:name="_Hlk192079398"/>
      <w:r w:rsidR="00BF52B8" w:rsidRPr="00041E38">
        <w:rPr>
          <w:bCs/>
        </w:rPr>
        <w:fldChar w:fldCharType="begin"/>
      </w:r>
      <w:r w:rsidR="00BF52B8" w:rsidRPr="00041E38">
        <w:rPr>
          <w:bCs/>
        </w:rPr>
        <w:instrText xml:space="preserve"> macrobutton nobutton ___</w:instrText>
      </w:r>
      <w:r w:rsidR="00BF52B8" w:rsidRPr="00041E38">
        <w:rPr>
          <w:bCs/>
        </w:rPr>
        <w:fldChar w:fldCharType="end"/>
      </w:r>
      <w:bookmarkEnd w:id="57"/>
      <w:r w:rsidR="00BF52B8" w:rsidRPr="00041E38">
        <w:rPr>
          <w:b/>
        </w:rPr>
        <w:t xml:space="preserve"> </w:t>
      </w:r>
      <w:r w:rsidR="00BF52B8" w:rsidRPr="00041E38">
        <w:t>ze dne</w:t>
      </w:r>
      <w:r w:rsidR="009D6635" w:rsidRPr="00041E38">
        <w:t xml:space="preserve"> </w:t>
      </w:r>
      <w:r w:rsidR="00BF52B8" w:rsidRPr="00041E38">
        <w:rPr>
          <w:bCs/>
        </w:rPr>
        <w:fldChar w:fldCharType="begin"/>
      </w:r>
      <w:r w:rsidR="00BF52B8" w:rsidRPr="00041E38">
        <w:rPr>
          <w:bCs/>
        </w:rPr>
        <w:instrText xml:space="preserve"> macrobutton nobutton ___</w:instrText>
      </w:r>
      <w:r w:rsidR="00BF52B8" w:rsidRPr="00041E38">
        <w:rPr>
          <w:bCs/>
        </w:rPr>
        <w:fldChar w:fldCharType="end"/>
      </w:r>
      <w:r w:rsidR="00BF52B8" w:rsidRPr="00041E38">
        <w:rPr>
          <w:b/>
        </w:rPr>
        <w:t xml:space="preserve"> </w:t>
      </w:r>
      <w:r w:rsidR="009D6635" w:rsidRPr="00041E38">
        <w:t xml:space="preserve">ve výši </w:t>
      </w:r>
      <w:r w:rsidR="009D6635" w:rsidRPr="00041E38">
        <w:rPr>
          <w:b/>
        </w:rPr>
        <w:fldChar w:fldCharType="begin"/>
      </w:r>
      <w:r w:rsidR="009D6635" w:rsidRPr="00041E38">
        <w:rPr>
          <w:b/>
        </w:rPr>
        <w:instrText xml:space="preserve"> macrobutton nobutton ___</w:instrText>
      </w:r>
      <w:r w:rsidR="009D6635" w:rsidRPr="00041E38">
        <w:rPr>
          <w:b/>
        </w:rPr>
        <w:fldChar w:fldCharType="end"/>
      </w:r>
      <w:r w:rsidR="009D6635" w:rsidRPr="00041E38">
        <w:rPr>
          <w:b/>
        </w:rPr>
        <w:t>,- Kč</w:t>
      </w:r>
      <w:r w:rsidR="009D6635" w:rsidRPr="00041E38">
        <w:t xml:space="preserve"> bez daně z přidané hodnoty (dále jen „</w:t>
      </w:r>
      <w:r w:rsidR="009D6635" w:rsidRPr="00041E38">
        <w:rPr>
          <w:b/>
        </w:rPr>
        <w:t>DPH</w:t>
      </w:r>
      <w:r w:rsidR="009D6635" w:rsidRPr="00041E38">
        <w:t xml:space="preserve">“).  DPH bude připočtena </w:t>
      </w:r>
      <w:r w:rsidR="009D6635" w:rsidRPr="00041E38">
        <w:rPr>
          <w:lang w:eastAsia="en-US"/>
        </w:rPr>
        <w:t>v zákonné výši dle platných právních předpisů</w:t>
      </w:r>
      <w:bookmarkEnd w:id="55"/>
      <w:r w:rsidR="009D6635" w:rsidRPr="00041E38">
        <w:t>.</w:t>
      </w:r>
      <w:bookmarkEnd w:id="56"/>
      <w:r w:rsidR="009D6635" w:rsidRPr="00041E38">
        <w:t xml:space="preserve"> </w:t>
      </w:r>
    </w:p>
    <w:p w14:paraId="286874A0" w14:textId="041EE1A4" w:rsidR="009D6635" w:rsidRPr="00C35901" w:rsidRDefault="009D6635" w:rsidP="009D6635">
      <w:pPr>
        <w:pStyle w:val="TSTextlnkuslovan"/>
        <w:numPr>
          <w:ilvl w:val="1"/>
          <w:numId w:val="1"/>
        </w:numPr>
        <w:rPr>
          <w:lang w:eastAsia="en-US"/>
        </w:rPr>
      </w:pPr>
      <w:r w:rsidRPr="00C35901">
        <w:t>Úplata</w:t>
      </w:r>
      <w:r w:rsidRPr="00C35901">
        <w:rPr>
          <w:lang w:eastAsia="en-US"/>
        </w:rPr>
        <w:t xml:space="preserve"> </w:t>
      </w:r>
      <w:r w:rsidR="00897958">
        <w:rPr>
          <w:lang w:eastAsia="en-US"/>
        </w:rPr>
        <w:t xml:space="preserve">dle odst. 4.1. této Smlouvy </w:t>
      </w:r>
      <w:r w:rsidRPr="00C35901">
        <w:rPr>
          <w:lang w:eastAsia="en-US"/>
        </w:rPr>
        <w:t xml:space="preserve">včetně DPH </w:t>
      </w:r>
      <w:r w:rsidR="00897958">
        <w:rPr>
          <w:lang w:eastAsia="en-US"/>
        </w:rPr>
        <w:t xml:space="preserve">(dále jen „Úplata“) </w:t>
      </w:r>
      <w:r w:rsidRPr="00C35901">
        <w:rPr>
          <w:lang w:eastAsia="en-US"/>
        </w:rPr>
        <w:t>bude povinným vyfakturována</w:t>
      </w:r>
      <w:r>
        <w:rPr>
          <w:lang w:eastAsia="en-US"/>
        </w:rPr>
        <w:t xml:space="preserve"> nejdříve v den podání návrhu na vklad práva odpovídajícímu </w:t>
      </w:r>
      <w:r w:rsidR="000622EE">
        <w:rPr>
          <w:lang w:eastAsia="en-US"/>
        </w:rPr>
        <w:t>služebnosti</w:t>
      </w:r>
      <w:r>
        <w:rPr>
          <w:lang w:eastAsia="en-US"/>
        </w:rPr>
        <w:t xml:space="preserve"> do katastru nemovitostí</w:t>
      </w:r>
      <w:r w:rsidRPr="00C35901">
        <w:rPr>
          <w:lang w:eastAsia="en-US"/>
        </w:rPr>
        <w:t>, a to na základě faktury – daňového dokladu, kterou povinný pošle oprávněnému.</w:t>
      </w:r>
      <w:r>
        <w:rPr>
          <w:lang w:eastAsia="en-US"/>
        </w:rPr>
        <w:t xml:space="preserve"> Povinný je povinen vystavit a oprávněnému zaslat fakturu – daňový doklad nejpozději do </w:t>
      </w:r>
      <w:r w:rsidR="000622EE">
        <w:rPr>
          <w:lang w:eastAsia="en-US"/>
        </w:rPr>
        <w:t>patnácti (</w:t>
      </w:r>
      <w:r>
        <w:rPr>
          <w:lang w:eastAsia="en-US"/>
        </w:rPr>
        <w:t>15</w:t>
      </w:r>
      <w:r w:rsidR="000622EE">
        <w:rPr>
          <w:lang w:eastAsia="en-US"/>
        </w:rPr>
        <w:t>)</w:t>
      </w:r>
      <w:r>
        <w:rPr>
          <w:lang w:eastAsia="en-US"/>
        </w:rPr>
        <w:t xml:space="preserve"> dnů ode dne podání návrhu na vklad práva do katastru nemovitostí. Den podání návrhu na vklad práva do katastru nemovitostí je dnem uskutečnění zdanitelného plnění.</w:t>
      </w:r>
    </w:p>
    <w:p w14:paraId="4A4EF019" w14:textId="019C9FFB" w:rsidR="009D6635" w:rsidRPr="00C35901" w:rsidRDefault="009D6635" w:rsidP="009D6635">
      <w:pPr>
        <w:pStyle w:val="TSTextlnkuslovan"/>
        <w:numPr>
          <w:ilvl w:val="1"/>
          <w:numId w:val="1"/>
        </w:numPr>
        <w:rPr>
          <w:lang w:eastAsia="en-US"/>
        </w:rPr>
      </w:pPr>
      <w:r w:rsidRPr="00C35901">
        <w:t xml:space="preserve">Lhůta splatnosti faktury – daňového dokladu, a tedy i lhůta splatnosti Úplaty je sjednána na </w:t>
      </w:r>
      <w:r w:rsidR="000622EE">
        <w:t>šedesát (</w:t>
      </w:r>
      <w:r w:rsidRPr="00C35901">
        <w:t>60</w:t>
      </w:r>
      <w:r w:rsidR="000622EE">
        <w:t>)</w:t>
      </w:r>
      <w:r w:rsidRPr="00C35901">
        <w:t xml:space="preserve"> </w:t>
      </w:r>
      <w:r w:rsidRPr="00C35901">
        <w:rPr>
          <w:lang w:eastAsia="en-US"/>
        </w:rPr>
        <w:t>kalendářních dnů ode dne</w:t>
      </w:r>
      <w:r w:rsidR="00E7038D">
        <w:rPr>
          <w:lang w:eastAsia="en-US"/>
        </w:rPr>
        <w:t xml:space="preserve">, kdy bude oprávněnému </w:t>
      </w:r>
      <w:r w:rsidRPr="00C35901">
        <w:rPr>
          <w:lang w:eastAsia="en-US"/>
        </w:rPr>
        <w:t>doručen</w:t>
      </w:r>
      <w:r w:rsidR="00E7038D">
        <w:rPr>
          <w:lang w:eastAsia="en-US"/>
        </w:rPr>
        <w:t>a</w:t>
      </w:r>
      <w:r>
        <w:rPr>
          <w:lang w:eastAsia="en-US"/>
        </w:rPr>
        <w:t xml:space="preserve"> </w:t>
      </w:r>
      <w:r w:rsidR="00FF24DB">
        <w:rPr>
          <w:lang w:eastAsia="en-US"/>
        </w:rPr>
        <w:t>faktur</w:t>
      </w:r>
      <w:r w:rsidR="00E7038D">
        <w:rPr>
          <w:lang w:eastAsia="en-US"/>
        </w:rPr>
        <w:t xml:space="preserve">a, jejíž přílohou musí být </w:t>
      </w:r>
      <w:r w:rsidR="00547F92">
        <w:rPr>
          <w:lang w:eastAsia="en-US"/>
        </w:rPr>
        <w:t xml:space="preserve">oznámení </w:t>
      </w:r>
      <w:r w:rsidR="00423861">
        <w:rPr>
          <w:lang w:eastAsia="en-US"/>
        </w:rPr>
        <w:t>o zahájení řízení</w:t>
      </w:r>
      <w:r w:rsidR="00547F92">
        <w:rPr>
          <w:lang w:eastAsia="en-US"/>
        </w:rPr>
        <w:t xml:space="preserve"> </w:t>
      </w:r>
      <w:r w:rsidR="001946D1">
        <w:rPr>
          <w:lang w:eastAsia="en-US"/>
        </w:rPr>
        <w:t xml:space="preserve">o provedení vkladu služebnosti </w:t>
      </w:r>
      <w:r w:rsidR="00547F92">
        <w:rPr>
          <w:lang w:eastAsia="en-US"/>
        </w:rPr>
        <w:t>vydaného příslušným katastrálním úřadem</w:t>
      </w:r>
      <w:r w:rsidR="00FF24DB">
        <w:rPr>
          <w:lang w:eastAsia="en-US"/>
        </w:rPr>
        <w:t xml:space="preserve">. </w:t>
      </w:r>
      <w:r w:rsidR="00870387">
        <w:t>O</w:t>
      </w:r>
      <w:r w:rsidR="00870387" w:rsidRPr="00C547F4">
        <w:t xml:space="preserve">známení o zahájení řízení o provedení vkladu </w:t>
      </w:r>
      <w:r w:rsidR="00870387">
        <w:t xml:space="preserve">služebnosti </w:t>
      </w:r>
      <w:r w:rsidR="00870387" w:rsidRPr="00C547F4">
        <w:t>vydané příslušným katastrálním úřadem</w:t>
      </w:r>
      <w:r w:rsidR="00870387" w:rsidRPr="009872B3">
        <w:t xml:space="preserve"> </w:t>
      </w:r>
      <w:r w:rsidR="00870387">
        <w:t xml:space="preserve">je </w:t>
      </w:r>
      <w:r w:rsidR="00870387" w:rsidRPr="009872B3">
        <w:t>považován</w:t>
      </w:r>
      <w:r w:rsidR="00870387">
        <w:t>o</w:t>
      </w:r>
      <w:r w:rsidR="00870387" w:rsidRPr="009872B3">
        <w:t xml:space="preserve"> za nezbytnou náležitost faktury</w:t>
      </w:r>
      <w:r w:rsidR="00870387">
        <w:t>.</w:t>
      </w:r>
    </w:p>
    <w:p w14:paraId="65355573" w14:textId="237AF104" w:rsidR="00BB1087" w:rsidRDefault="006C3A15" w:rsidP="009D6635">
      <w:pPr>
        <w:pStyle w:val="TSTextlnkuslovan"/>
        <w:numPr>
          <w:ilvl w:val="1"/>
          <w:numId w:val="1"/>
        </w:numPr>
      </w:pPr>
      <w:bookmarkStart w:id="58" w:name="_Hlk192182198"/>
      <w:r w:rsidRPr="006C3A15">
        <w:t xml:space="preserve">Faktura musí obsahovat náležitosti daňového dokladu stanovené platnými právními předpisy a musí v ní být uvedeno číslo </w:t>
      </w:r>
      <w:r>
        <w:t xml:space="preserve">této </w:t>
      </w:r>
      <w:r w:rsidRPr="006C3A15">
        <w:t>Smlouvy. Pokud nebude faktura obsahovat tyto náležitosti</w:t>
      </w:r>
      <w:r w:rsidR="00F6132D">
        <w:t xml:space="preserve"> nebo </w:t>
      </w:r>
      <w:r w:rsidRPr="006C3A15">
        <w:t xml:space="preserve">ve faktuře nebudou správně uvedené požadované údaje </w:t>
      </w:r>
      <w:r w:rsidR="00F6132D">
        <w:t>nebo</w:t>
      </w:r>
      <w:r>
        <w:t xml:space="preserve"> </w:t>
      </w:r>
      <w:r w:rsidR="00F6132D">
        <w:t xml:space="preserve">k ní </w:t>
      </w:r>
      <w:r w:rsidRPr="006C3A15">
        <w:t xml:space="preserve">nebude připojena příloha dle odst. 4.3 Smlouvy </w:t>
      </w:r>
      <w:r>
        <w:t>či</w:t>
      </w:r>
      <w:r w:rsidRPr="006C3A15">
        <w:t xml:space="preserve"> nebudou splněny podmínky dle odst. 4.6 a 4.7 Smlouvy, je oprávněný oprávněn vrátit ji povinnému ve lhůtě její splatnosti s uvedením důvodů vrácení. V takovém případě se přeruší běh lhůty splatnosti a nová lhůta splatnosti počne běžet doručením opravené faktury oprávněnému</w:t>
      </w:r>
      <w:bookmarkEnd w:id="58"/>
      <w:r w:rsidR="009D6635" w:rsidRPr="00DC18F2">
        <w:t>.</w:t>
      </w:r>
      <w:r w:rsidR="00BB1087">
        <w:t xml:space="preserve"> </w:t>
      </w:r>
    </w:p>
    <w:p w14:paraId="144E2A4A" w14:textId="77777777" w:rsidR="009D6635" w:rsidRPr="009872B3" w:rsidRDefault="009D6635" w:rsidP="009D6635">
      <w:pPr>
        <w:pStyle w:val="TSTextlnkuslovan"/>
        <w:numPr>
          <w:ilvl w:val="1"/>
          <w:numId w:val="1"/>
        </w:numPr>
      </w:pPr>
      <w:bookmarkStart w:id="59" w:name="_Ref400000579"/>
      <w:r w:rsidRPr="009872B3">
        <w:t xml:space="preserve">Smluvní strany se dohodly, že </w:t>
      </w:r>
      <w:r>
        <w:t>povinný je povinen poslat fakturu</w:t>
      </w:r>
      <w:r w:rsidRPr="009872B3">
        <w:t xml:space="preserve"> na základě této Smlouvy elektronicky. </w:t>
      </w:r>
      <w:r>
        <w:t>Oprávněný</w:t>
      </w:r>
      <w:r w:rsidRPr="009872B3">
        <w:t xml:space="preserve"> vyslovuje tímto svůj souhlas s tím, aby mu </w:t>
      </w:r>
      <w:r>
        <w:t>povinný daňový doklad - fakturu poslal</w:t>
      </w:r>
      <w:r w:rsidRPr="009872B3">
        <w:t xml:space="preserve"> v elektronické podobě.</w:t>
      </w:r>
      <w:bookmarkEnd w:id="59"/>
    </w:p>
    <w:p w14:paraId="15B92623" w14:textId="77777777" w:rsidR="009D6635" w:rsidRDefault="009D6635" w:rsidP="009D6635">
      <w:pPr>
        <w:pStyle w:val="TSTextlnkuslovan"/>
        <w:numPr>
          <w:ilvl w:val="1"/>
          <w:numId w:val="1"/>
        </w:numPr>
      </w:pPr>
      <w:r>
        <w:t>Povinný</w:t>
      </w:r>
      <w:r w:rsidRPr="009872B3">
        <w:t xml:space="preserve"> se zavazuje zajistit, že faktura bude </w:t>
      </w:r>
      <w:r>
        <w:t>oprávněnému</w:t>
      </w:r>
      <w:r w:rsidRPr="009872B3">
        <w:t xml:space="preserve"> doručena buď</w:t>
      </w:r>
      <w:r w:rsidR="000622EE">
        <w:t>:</w:t>
      </w:r>
      <w:r w:rsidRPr="009872B3">
        <w:t xml:space="preserve"> </w:t>
      </w:r>
    </w:p>
    <w:p w14:paraId="7AF8CA9A" w14:textId="1EAC6002" w:rsidR="009D6635" w:rsidRDefault="009D6635" w:rsidP="00FF24DB">
      <w:pPr>
        <w:pStyle w:val="TSTextlnkuslovan"/>
        <w:numPr>
          <w:ilvl w:val="2"/>
          <w:numId w:val="1"/>
        </w:numPr>
      </w:pPr>
      <w:r w:rsidRPr="009872B3">
        <w:t xml:space="preserve">na emailovou adresu </w:t>
      </w:r>
      <w:hyperlink r:id="rId24" w:history="1">
        <w:r w:rsidRPr="009872B3">
          <w:t>epodatelna@t-mobile.cz</w:t>
        </w:r>
      </w:hyperlink>
      <w:r w:rsidR="0093590D">
        <w:t xml:space="preserve">, </w:t>
      </w:r>
      <w:r w:rsidR="00FF24DB" w:rsidRPr="009872B3">
        <w:t>přičemž v předmětu e-mailu musí za účelem identifikace vždy uvést označení „</w:t>
      </w:r>
      <w:r w:rsidR="00FF24DB">
        <w:t>FAINS</w:t>
      </w:r>
      <w:r w:rsidR="00FF24DB" w:rsidRPr="009872B3">
        <w:t>“</w:t>
      </w:r>
      <w:r w:rsidR="00423861">
        <w:t xml:space="preserve"> a</w:t>
      </w:r>
      <w:r w:rsidR="000622EE">
        <w:t>;</w:t>
      </w:r>
      <w:r w:rsidRPr="009872B3">
        <w:t xml:space="preserve"> nebo </w:t>
      </w:r>
    </w:p>
    <w:p w14:paraId="3581777F" w14:textId="7C1412AB" w:rsidR="009D6635" w:rsidRDefault="009D6635" w:rsidP="009D6635">
      <w:pPr>
        <w:pStyle w:val="TSTextlnkuslovan"/>
        <w:numPr>
          <w:ilvl w:val="2"/>
          <w:numId w:val="1"/>
        </w:numPr>
      </w:pPr>
      <w:r w:rsidRPr="009872B3">
        <w:t xml:space="preserve">do datové schránky </w:t>
      </w:r>
      <w:r>
        <w:t>oprávněného</w:t>
      </w:r>
      <w:r w:rsidRPr="009872B3">
        <w:t xml:space="preserve"> s ID ygwch5i, přičemž v poli „Věc“ v záhlaví zprávy doručované do datové schránky musí za účelem identifikace vždy uvést označení „</w:t>
      </w:r>
      <w:r w:rsidR="00423861">
        <w:t>FAINS</w:t>
      </w:r>
      <w:r w:rsidRPr="009872B3">
        <w:t xml:space="preserve">“. </w:t>
      </w:r>
    </w:p>
    <w:p w14:paraId="3F3ACD96" w14:textId="034F73DC" w:rsidR="00547F92" w:rsidRPr="009872B3" w:rsidRDefault="004B4CC9" w:rsidP="00141138">
      <w:pPr>
        <w:pStyle w:val="TSTextlnkuslovan"/>
        <w:numPr>
          <w:ilvl w:val="1"/>
          <w:numId w:val="1"/>
        </w:numPr>
      </w:pPr>
      <w:r>
        <w:t xml:space="preserve">Každý email </w:t>
      </w:r>
      <w:r w:rsidR="001946D1">
        <w:t>či</w:t>
      </w:r>
      <w:r>
        <w:t xml:space="preserve"> datová zpráva, kterými je daňový doklad </w:t>
      </w:r>
      <w:r w:rsidR="00423861">
        <w:t>zasílán</w:t>
      </w:r>
      <w:r>
        <w:t xml:space="preserve"> musí vždy obsahovat dvě přílohy ve formátu PDF – jeden soubor musí obsahovat vlastní fakturu a druhý </w:t>
      </w:r>
      <w:r w:rsidR="00547F92">
        <w:t>o</w:t>
      </w:r>
      <w:r w:rsidR="00423861" w:rsidRPr="00C547F4">
        <w:t xml:space="preserve">známení o zahájení řízení o provedení vkladu </w:t>
      </w:r>
      <w:r w:rsidR="001946D1">
        <w:t xml:space="preserve">služebnosti </w:t>
      </w:r>
      <w:r w:rsidR="00423861" w:rsidRPr="00C547F4">
        <w:t>vydané příslušným katastrálním úřadem</w:t>
      </w:r>
      <w:r w:rsidR="001946D1">
        <w:t>.</w:t>
      </w:r>
      <w:r w:rsidR="00423861">
        <w:t xml:space="preserve"> Soubor obsahující daňový doklad musí být nazván slovem „faktura“</w:t>
      </w:r>
      <w:r>
        <w:t xml:space="preserve">. </w:t>
      </w:r>
      <w:r w:rsidR="009D6635">
        <w:t>Povinný</w:t>
      </w:r>
      <w:r w:rsidR="009D6635" w:rsidRPr="009872B3">
        <w:t xml:space="preserve"> je rovněž povinen zajistit, že </w:t>
      </w:r>
      <w:r w:rsidR="00870387">
        <w:t xml:space="preserve">obě tyto přílohy </w:t>
      </w:r>
      <w:r w:rsidR="009D6635" w:rsidRPr="009872B3">
        <w:t>bud</w:t>
      </w:r>
      <w:r w:rsidR="00870387">
        <w:t>ou</w:t>
      </w:r>
      <w:r w:rsidR="009D6635" w:rsidRPr="009872B3">
        <w:t xml:space="preserve"> </w:t>
      </w:r>
      <w:r w:rsidR="009D6635">
        <w:t>oprávněnému</w:t>
      </w:r>
      <w:r w:rsidR="009D6635" w:rsidRPr="009872B3">
        <w:t xml:space="preserve"> zaslán</w:t>
      </w:r>
      <w:r w:rsidR="00870387">
        <w:t>y</w:t>
      </w:r>
      <w:r w:rsidR="009D6635" w:rsidRPr="009872B3">
        <w:t xml:space="preserve"> v čitelné podobě (rozlišení musí být alespoň 300DPI a barevná hloubka musí být pouze 1bit). </w:t>
      </w:r>
      <w:r w:rsidR="00547F92" w:rsidRPr="0046544A">
        <w:t xml:space="preserve">Rozměr každé strany </w:t>
      </w:r>
      <w:r w:rsidR="00CF1724">
        <w:t xml:space="preserve">souborů </w:t>
      </w:r>
      <w:r w:rsidR="00547F92" w:rsidRPr="0046544A">
        <w:t>musí odpovídat standardnímu rozměru formátu A4. PDF dokument nesmí být uzamčen proti změnám. Velikost emailu/datové zprávy nesmí přesáhnout 20 MB.</w:t>
      </w:r>
    </w:p>
    <w:p w14:paraId="1204B09E" w14:textId="77777777" w:rsidR="009D6635" w:rsidRDefault="009D6635" w:rsidP="009D6635">
      <w:pPr>
        <w:pStyle w:val="TSTextlnkuslovan"/>
        <w:numPr>
          <w:ilvl w:val="1"/>
          <w:numId w:val="1"/>
        </w:numPr>
      </w:pPr>
      <w:r w:rsidRPr="00DC18F2">
        <w:lastRenderedPageBreak/>
        <w:t>Peněžité částky se platí bankovním převodem na účet druhé smluvní strany uvedený ve faktuře. Peněžitá částka se považuje za zaplacenou dnem, kdy byla odepsána z účtu odesílatele ve prospěch účtu příjemce.</w:t>
      </w:r>
    </w:p>
    <w:p w14:paraId="58F847E2" w14:textId="40BC6198" w:rsidR="009D6635" w:rsidRDefault="009D6635" w:rsidP="009D6635">
      <w:pPr>
        <w:pStyle w:val="TSTextlnkuslovan"/>
        <w:numPr>
          <w:ilvl w:val="1"/>
          <w:numId w:val="1"/>
        </w:numPr>
        <w:rPr>
          <w:lang w:eastAsia="en-US"/>
        </w:rPr>
      </w:pPr>
      <w:r>
        <w:rPr>
          <w:lang w:eastAsia="en-US"/>
        </w:rPr>
        <w:t>Neuhradí-li oprávněný Úplatu povinn</w:t>
      </w:r>
      <w:r w:rsidR="00563D02">
        <w:rPr>
          <w:lang w:eastAsia="en-US"/>
        </w:rPr>
        <w:t>ému</w:t>
      </w:r>
      <w:r>
        <w:rPr>
          <w:lang w:eastAsia="en-US"/>
        </w:rPr>
        <w:t xml:space="preserve"> řádně a včas, je povinný oprávněn požadovat po oprávněném úrok z prodlení ve výši 0,03</w:t>
      </w:r>
      <w:r w:rsidR="00577E2A">
        <w:rPr>
          <w:lang w:eastAsia="en-US"/>
        </w:rPr>
        <w:t xml:space="preserve"> </w:t>
      </w:r>
      <w:r>
        <w:rPr>
          <w:lang w:eastAsia="en-US"/>
        </w:rPr>
        <w:t>% z dlužné částky za každý započatý den prodlení.</w:t>
      </w:r>
    </w:p>
    <w:p w14:paraId="47EA8291" w14:textId="77777777" w:rsidR="009D6635" w:rsidRPr="00E15ABF" w:rsidRDefault="009D6635" w:rsidP="009D6635">
      <w:pPr>
        <w:pStyle w:val="TSlneksmlouvy"/>
        <w:numPr>
          <w:ilvl w:val="0"/>
          <w:numId w:val="1"/>
        </w:numPr>
      </w:pPr>
      <w:r>
        <w:br/>
        <w:t>Další práva a povinnosti</w:t>
      </w:r>
    </w:p>
    <w:p w14:paraId="0A9FC9DF" w14:textId="77777777" w:rsidR="009D6635" w:rsidRDefault="009D6635" w:rsidP="009D6635">
      <w:pPr>
        <w:pStyle w:val="TSTextlnkuslovan"/>
        <w:numPr>
          <w:ilvl w:val="1"/>
          <w:numId w:val="1"/>
        </w:numPr>
      </w:pPr>
      <w:r>
        <w:t>Smluvní strany jsou</w:t>
      </w:r>
      <w:r w:rsidRPr="00E15ABF">
        <w:t xml:space="preserve"> povin</w:t>
      </w:r>
      <w:r>
        <w:t>ny</w:t>
      </w:r>
      <w:r w:rsidRPr="00E15ABF">
        <w:t xml:space="preserve"> počínat si tak, aby nepoškozoval</w:t>
      </w:r>
      <w:r>
        <w:t>y</w:t>
      </w:r>
      <w:r w:rsidRPr="00E15ABF">
        <w:t xml:space="preserve"> majetek </w:t>
      </w:r>
      <w:r>
        <w:t>druhé smluvní strany</w:t>
      </w:r>
      <w:r w:rsidRPr="00E15ABF">
        <w:t xml:space="preserve">. </w:t>
      </w:r>
    </w:p>
    <w:p w14:paraId="2F1037A5" w14:textId="77777777" w:rsidR="009D6635" w:rsidRDefault="009D6635" w:rsidP="009D6635">
      <w:pPr>
        <w:pStyle w:val="TSTextlnkuslovan"/>
        <w:numPr>
          <w:ilvl w:val="1"/>
          <w:numId w:val="1"/>
        </w:numPr>
      </w:pPr>
      <w:r w:rsidRPr="00E15ABF">
        <w:t>Oprávněný se zavazuje při provozu Stavby, a dále po celou d</w:t>
      </w:r>
      <w:r>
        <w:t>obu platnosti a účinnosti této S</w:t>
      </w:r>
      <w:r w:rsidRPr="00E15ABF">
        <w:t xml:space="preserve">mlouvy, dodržovat veškeré právní předpisy ČR. </w:t>
      </w:r>
    </w:p>
    <w:p w14:paraId="1C33814C" w14:textId="77777777" w:rsidR="009D6635" w:rsidRPr="00E15ABF" w:rsidRDefault="009D6635" w:rsidP="009D6635">
      <w:pPr>
        <w:pStyle w:val="TSTextlnkuslovan"/>
        <w:numPr>
          <w:ilvl w:val="1"/>
          <w:numId w:val="1"/>
        </w:numPr>
      </w:pPr>
      <w:r w:rsidRPr="00E15ABF">
        <w:t xml:space="preserve">Povinný bere na vědomí, že se na režim provozu a údržby Stavby vztahují ustanovení </w:t>
      </w:r>
      <w:r>
        <w:t>ZEK</w:t>
      </w:r>
      <w:r w:rsidRPr="00E15ABF">
        <w:t>.</w:t>
      </w:r>
    </w:p>
    <w:p w14:paraId="45C21811" w14:textId="77777777" w:rsidR="009D6635" w:rsidRPr="0055243A" w:rsidRDefault="004502A2" w:rsidP="009D6635">
      <w:pPr>
        <w:pStyle w:val="TSTextlnkuslovan"/>
        <w:numPr>
          <w:ilvl w:val="1"/>
          <w:numId w:val="1"/>
        </w:numPr>
      </w:pPr>
      <w:r>
        <w:rPr>
          <w:rFonts w:cs="Arial"/>
        </w:rPr>
        <w:t>Ode dne účinnosti této S</w:t>
      </w:r>
      <w:r w:rsidR="009D6635">
        <w:rPr>
          <w:rFonts w:cs="Arial"/>
        </w:rPr>
        <w:t>mlouvy je oprávněný oprávněn užívat Dotčené pozemky</w:t>
      </w:r>
      <w:r w:rsidR="009D6635">
        <w:rPr>
          <w:rFonts w:cs="Arial"/>
          <w:i/>
          <w:iCs/>
        </w:rPr>
        <w:t xml:space="preserve"> </w:t>
      </w:r>
      <w:r w:rsidR="009D6635">
        <w:rPr>
          <w:rFonts w:cs="Arial"/>
        </w:rPr>
        <w:t>v rozsahu stanovené</w:t>
      </w:r>
      <w:r>
        <w:rPr>
          <w:rFonts w:cs="Arial"/>
        </w:rPr>
        <w:t>m</w:t>
      </w:r>
      <w:r w:rsidR="009D6635">
        <w:rPr>
          <w:rFonts w:cs="Arial"/>
        </w:rPr>
        <w:t xml:space="preserve"> </w:t>
      </w:r>
      <w:r>
        <w:rPr>
          <w:rFonts w:cs="Arial"/>
        </w:rPr>
        <w:t>služebností</w:t>
      </w:r>
      <w:r w:rsidR="009D6635">
        <w:rPr>
          <w:rFonts w:cs="Arial"/>
        </w:rPr>
        <w:t xml:space="preserve"> dle Smlouvy.</w:t>
      </w:r>
    </w:p>
    <w:p w14:paraId="42222D3A" w14:textId="77777777" w:rsidR="0055243A" w:rsidRDefault="0055243A" w:rsidP="0055243A">
      <w:pPr>
        <w:pStyle w:val="TSlneksmlouvy"/>
        <w:numPr>
          <w:ilvl w:val="0"/>
          <w:numId w:val="1"/>
        </w:numPr>
      </w:pPr>
      <w:r>
        <w:br/>
        <w:t>Zpracování osobních údajů</w:t>
      </w:r>
    </w:p>
    <w:p w14:paraId="7DD3C0EC" w14:textId="73AFAB99" w:rsidR="00647FDF" w:rsidRPr="009B02EB" w:rsidRDefault="00FB5B3F" w:rsidP="00647FDF">
      <w:pPr>
        <w:pStyle w:val="TSTextlnkuslovan"/>
      </w:pPr>
      <w:r>
        <w:t>P</w:t>
      </w:r>
      <w:r w:rsidR="00647FDF">
        <w:t xml:space="preserve">ovinný </w:t>
      </w:r>
      <w:r w:rsidR="00647FDF" w:rsidRPr="00D67D09">
        <w:t>ber</w:t>
      </w:r>
      <w:r w:rsidR="00647FDF">
        <w:t>e</w:t>
      </w:r>
      <w:r w:rsidR="00647FDF" w:rsidRPr="00D67D09">
        <w:t xml:space="preserve"> na vědomí, že </w:t>
      </w:r>
      <w:r w:rsidR="00693CE5">
        <w:t>o</w:t>
      </w:r>
      <w:r w:rsidR="00647FDF">
        <w:t>právněný</w:t>
      </w:r>
      <w:r w:rsidR="00647FDF" w:rsidRPr="00D67D09">
        <w:t xml:space="preserve"> shromažďuje </w:t>
      </w:r>
      <w:r w:rsidR="00647FDF">
        <w:t xml:space="preserve">a jinak zpracovává, </w:t>
      </w:r>
      <w:r w:rsidR="00647FDF" w:rsidRPr="00D67D09">
        <w:t>na základě oprávnění dle čl. 6 písm. b) a f) nařízení EU 2016/679 (obecné nařízení o ochraně osobních údajů)</w:t>
      </w:r>
      <w:r w:rsidR="00647FDF">
        <w:t>,</w:t>
      </w:r>
      <w:r w:rsidR="00647FDF" w:rsidRPr="00D67D09">
        <w:t xml:space="preserve"> osobní údaje </w:t>
      </w:r>
      <w:r w:rsidR="00647FDF">
        <w:t>povinného</w:t>
      </w:r>
      <w:r w:rsidR="00647FDF" w:rsidRPr="00D67D09">
        <w:t>, resp. osob jednajících je</w:t>
      </w:r>
      <w:r w:rsidR="00647FDF">
        <w:t>ho</w:t>
      </w:r>
      <w:r w:rsidR="00647FDF" w:rsidRPr="00D67D09">
        <w:t xml:space="preserve"> jménem nebo</w:t>
      </w:r>
      <w:r w:rsidR="00647FDF">
        <w:t xml:space="preserve"> jiných</w:t>
      </w:r>
      <w:r w:rsidR="00647FDF" w:rsidRPr="00D67D09">
        <w:t xml:space="preserve"> osob zapojených do procesu plnění </w:t>
      </w:r>
      <w:r w:rsidR="00647FDF">
        <w:t>S</w:t>
      </w:r>
      <w:r w:rsidR="00647FDF" w:rsidRPr="00D67D09">
        <w:t xml:space="preserve">mlouvy (dále společně </w:t>
      </w:r>
      <w:r w:rsidR="00647FDF">
        <w:t xml:space="preserve">jen </w:t>
      </w:r>
      <w:r w:rsidR="00647FDF" w:rsidRPr="00D67D09">
        <w:t>„</w:t>
      </w:r>
      <w:r w:rsidR="00647FDF" w:rsidRPr="00630CAD">
        <w:rPr>
          <w:b/>
          <w:bCs/>
        </w:rPr>
        <w:t>Subjekt údajů</w:t>
      </w:r>
      <w:r w:rsidR="00647FDF" w:rsidRPr="00D67D09">
        <w:t>“)</w:t>
      </w:r>
      <w:r w:rsidR="00647FDF">
        <w:t>. Osobní údaje jsou zpracovávány</w:t>
      </w:r>
      <w:r w:rsidR="00647FDF" w:rsidRPr="00D67D09">
        <w:t xml:space="preserve"> za účelem realizace této Smlouvy a činností s tím spojených, včetně případného oznamování budoucích vstupů, ochrany majetku, osob a právních nároků </w:t>
      </w:r>
      <w:r>
        <w:t>o</w:t>
      </w:r>
      <w:r w:rsidR="00647FDF">
        <w:t>právněného</w:t>
      </w:r>
      <w:r w:rsidR="00647FDF" w:rsidRPr="00D67D09">
        <w:t xml:space="preserve"> anebo plnění právních povinností. K jiným účelům nebudou tyto údaje použity</w:t>
      </w:r>
      <w:r w:rsidR="00647FDF">
        <w:t>.</w:t>
      </w:r>
      <w:r w:rsidR="00647FDF" w:rsidRPr="009B02EB">
        <w:t xml:space="preserve"> </w:t>
      </w:r>
    </w:p>
    <w:p w14:paraId="3F9D1F10" w14:textId="527649B8" w:rsidR="00647FDF" w:rsidRPr="0026193E" w:rsidRDefault="00FB5B3F" w:rsidP="00647FDF">
      <w:pPr>
        <w:pStyle w:val="TSTextlnkuslovan"/>
      </w:pPr>
      <w:r>
        <w:t>O</w:t>
      </w:r>
      <w:r w:rsidR="00647FDF">
        <w:t xml:space="preserve">právněný </w:t>
      </w:r>
      <w:r w:rsidR="00647FDF" w:rsidRPr="0026193E">
        <w:t xml:space="preserve">bude zpracovávat </w:t>
      </w:r>
      <w:r w:rsidR="00647FDF">
        <w:t xml:space="preserve">zejména identifikační a kontaktní </w:t>
      </w:r>
      <w:r w:rsidR="00647FDF" w:rsidRPr="0026193E">
        <w:t>údaje Subjektu údajů v rozsahu jméno, příjmení, datum narození, adresa bydliště</w:t>
      </w:r>
      <w:r w:rsidR="00647FDF">
        <w:t>, tel. číslo, e-mail</w:t>
      </w:r>
      <w:r w:rsidR="00647FDF" w:rsidRPr="0026193E">
        <w:t xml:space="preserve"> a bankovní spojení, jsou-li tyto údaje pro účely Smlouvy nezbytné.</w:t>
      </w:r>
    </w:p>
    <w:p w14:paraId="09BD8700" w14:textId="072693CF" w:rsidR="00647FDF" w:rsidRPr="00E75853" w:rsidRDefault="00647FDF" w:rsidP="00647FDF">
      <w:pPr>
        <w:pStyle w:val="TSTextlnkuslovan"/>
      </w:pPr>
      <w:r w:rsidRPr="00E75853">
        <w:t xml:space="preserve">Subjekt údajů má zejména následující práva: právo na přístup k osobním údajům, jejich opravu, výmaz anebo omezení zpracování, právo vznést námitku a právo obrátit se na Úřad pro ochranu osobních údajů. Podrobné informace o zpracování osobních údajů prováděném </w:t>
      </w:r>
      <w:r>
        <w:t>oprávněným</w:t>
      </w:r>
      <w:r w:rsidRPr="00E75853">
        <w:t xml:space="preserve"> jsou k dispozici na www.t-mobile.cz v sekci Ochrana osobních údajů.</w:t>
      </w:r>
    </w:p>
    <w:p w14:paraId="1FE57BE7" w14:textId="77777777" w:rsidR="0055243A" w:rsidRPr="00E15ABF" w:rsidRDefault="0055243A" w:rsidP="0055243A">
      <w:pPr>
        <w:pStyle w:val="TSTextlnkuslovan"/>
        <w:numPr>
          <w:ilvl w:val="0"/>
          <w:numId w:val="0"/>
        </w:numPr>
        <w:ind w:left="737"/>
      </w:pPr>
    </w:p>
    <w:p w14:paraId="41CF1A78" w14:textId="77777777" w:rsidR="009D6635" w:rsidRPr="00E15ABF" w:rsidRDefault="009D6635" w:rsidP="009D6635">
      <w:pPr>
        <w:pStyle w:val="TSlneksmlouvy"/>
        <w:numPr>
          <w:ilvl w:val="0"/>
          <w:numId w:val="1"/>
        </w:numPr>
      </w:pPr>
      <w:r>
        <w:br/>
        <w:t>Vklad do katastru nemovitostí</w:t>
      </w:r>
    </w:p>
    <w:p w14:paraId="4137475C" w14:textId="221368AB" w:rsidR="009D6635" w:rsidRPr="00E15ABF" w:rsidRDefault="009D6635" w:rsidP="009D6635">
      <w:pPr>
        <w:pStyle w:val="TSTextlnkuslovan"/>
        <w:numPr>
          <w:ilvl w:val="1"/>
          <w:numId w:val="1"/>
        </w:numPr>
      </w:pPr>
      <w:r w:rsidRPr="00E15ABF">
        <w:t>Smlu</w:t>
      </w:r>
      <w:r>
        <w:t xml:space="preserve">vní strany berou na vědomí, že </w:t>
      </w:r>
      <w:r w:rsidR="00C45E47">
        <w:t>služebnost</w:t>
      </w:r>
      <w:r w:rsidRPr="00E15ABF">
        <w:t xml:space="preserve"> vznikne vkladem do katastru nemovitostí s právními účinky ke dni podání návrhu na vklad. Smluvní strany se </w:t>
      </w:r>
      <w:r w:rsidRPr="00E15ABF">
        <w:lastRenderedPageBreak/>
        <w:t xml:space="preserve">dohodly, že návrh na vklad práva odpovídajícího </w:t>
      </w:r>
      <w:r w:rsidR="00C45E47">
        <w:t>služebnosti</w:t>
      </w:r>
      <w:r w:rsidR="00C45E47" w:rsidRPr="00E15ABF">
        <w:t xml:space="preserve"> </w:t>
      </w:r>
      <w:r w:rsidRPr="00E15ABF">
        <w:t xml:space="preserve">na základě této </w:t>
      </w:r>
      <w:r>
        <w:t>S</w:t>
      </w:r>
      <w:r w:rsidRPr="00E15ABF">
        <w:t xml:space="preserve">mlouvy do katastru nemovitostí </w:t>
      </w:r>
      <w:r>
        <w:t xml:space="preserve">vypracuje a </w:t>
      </w:r>
      <w:r w:rsidRPr="00E15ABF">
        <w:t xml:space="preserve">podá ke Katastrálnímu úřadu pro </w:t>
      </w:r>
      <w:r w:rsidR="00041E38">
        <w:rPr>
          <w:lang w:eastAsia="en-US"/>
        </w:rPr>
        <w:t>Liberecký kraj</w:t>
      </w:r>
      <w:r w:rsidRPr="00E15ABF">
        <w:rPr>
          <w:lang w:eastAsia="en-US"/>
        </w:rPr>
        <w:t>,</w:t>
      </w:r>
      <w:r w:rsidRPr="00E15ABF">
        <w:t xml:space="preserve"> Katastrální pracoviště </w:t>
      </w:r>
      <w:r w:rsidR="00041E38">
        <w:rPr>
          <w:lang w:eastAsia="en-US"/>
        </w:rPr>
        <w:t>Jablonec nad Nisou</w:t>
      </w:r>
      <w:r>
        <w:rPr>
          <w:lang w:eastAsia="en-US"/>
        </w:rPr>
        <w:t>,</w:t>
      </w:r>
      <w:r w:rsidRPr="00E15ABF">
        <w:t xml:space="preserve"> oprávněný.</w:t>
      </w:r>
    </w:p>
    <w:p w14:paraId="00B95F21" w14:textId="416840FD" w:rsidR="009D6635" w:rsidRPr="00E15ABF" w:rsidRDefault="009D6635" w:rsidP="009D6635">
      <w:pPr>
        <w:pStyle w:val="TSTextlnkuslovan"/>
        <w:numPr>
          <w:ilvl w:val="1"/>
          <w:numId w:val="1"/>
        </w:numPr>
      </w:pPr>
      <w:r>
        <w:t>Náklady</w:t>
      </w:r>
      <w:r w:rsidRPr="00E15ABF">
        <w:t xml:space="preserve"> spojené</w:t>
      </w:r>
      <w:r>
        <w:t xml:space="preserve"> s vkladem</w:t>
      </w:r>
      <w:r w:rsidRPr="00E15ABF">
        <w:t xml:space="preserve"> </w:t>
      </w:r>
      <w:r w:rsidR="00C45E47">
        <w:t>služebnosti</w:t>
      </w:r>
      <w:r w:rsidR="00C45E47" w:rsidRPr="00E15ABF">
        <w:t xml:space="preserve"> </w:t>
      </w:r>
      <w:r w:rsidRPr="00E15ABF">
        <w:t>do katastru nemovitostí ponese oprávněný.</w:t>
      </w:r>
    </w:p>
    <w:p w14:paraId="62832C22" w14:textId="77777777" w:rsidR="009D6635" w:rsidRPr="00E15ABF" w:rsidRDefault="009D6635" w:rsidP="009D6635">
      <w:pPr>
        <w:pStyle w:val="TSTextlnkuslovan"/>
        <w:numPr>
          <w:ilvl w:val="1"/>
          <w:numId w:val="1"/>
        </w:numPr>
      </w:pPr>
      <w:r w:rsidRPr="00E15ABF">
        <w:t xml:space="preserve">Smluvní strany se zavazují poskytnout si vzájemně součinnost v řízení před katastrálním úřadem, zejména doložit potřebné doklady za účelem vkladu </w:t>
      </w:r>
      <w:r w:rsidR="00C45E47">
        <w:t>služebnosti</w:t>
      </w:r>
      <w:r w:rsidRPr="00E15ABF">
        <w:t xml:space="preserve"> dle této </w:t>
      </w:r>
      <w:r>
        <w:t>S</w:t>
      </w:r>
      <w:r w:rsidRPr="00E15ABF">
        <w:t>mlouvy do katastru nemovitostí.</w:t>
      </w:r>
    </w:p>
    <w:p w14:paraId="5D410891" w14:textId="162F44DC" w:rsidR="009D6635" w:rsidRPr="00E15ABF" w:rsidRDefault="009D6635" w:rsidP="009D6635">
      <w:pPr>
        <w:pStyle w:val="TSTextlnkuslovan"/>
        <w:numPr>
          <w:ilvl w:val="1"/>
          <w:numId w:val="1"/>
        </w:numPr>
      </w:pPr>
      <w:r w:rsidRPr="00E15ABF">
        <w:t xml:space="preserve">Smluvní strany se zavazují pro případ neplatnosti nebo neúčinnosti nebo nevymahatelnosti některého ujednání této </w:t>
      </w:r>
      <w:r>
        <w:t>S</w:t>
      </w:r>
      <w:r w:rsidRPr="00E15ABF">
        <w:t>mlouvy n</w:t>
      </w:r>
      <w:r>
        <w:t>ebo pro případ, kdy podle této S</w:t>
      </w:r>
      <w:r w:rsidRPr="00E15ABF">
        <w:t xml:space="preserve">mlouvy katastrální úřad neprovede vklad </w:t>
      </w:r>
      <w:r w:rsidR="00612677">
        <w:t>služebnosti</w:t>
      </w:r>
      <w:r w:rsidR="00612677" w:rsidRPr="00E15ABF">
        <w:t xml:space="preserve"> </w:t>
      </w:r>
      <w:r w:rsidRPr="00E15ABF">
        <w:t xml:space="preserve">do katastru nemovitostí, nahradit příslušná ujednání této </w:t>
      </w:r>
      <w:r>
        <w:rPr>
          <w:lang w:eastAsia="en-US"/>
        </w:rPr>
        <w:t>Smlouv</w:t>
      </w:r>
      <w:r w:rsidRPr="00E15ABF">
        <w:rPr>
          <w:lang w:eastAsia="en-US"/>
        </w:rPr>
        <w:t>y</w:t>
      </w:r>
      <w:r w:rsidRPr="00E15ABF">
        <w:t xml:space="preserve"> ustanoveními platnými, účinnými či vymahatelnými, případně uzavřít smlouvu novou tak, aby nejlépe odpovídala vůli </w:t>
      </w:r>
      <w:r w:rsidR="00EA20BA">
        <w:t>smluvních stran</w:t>
      </w:r>
      <w:r w:rsidRPr="00E15ABF">
        <w:t xml:space="preserve"> projevené v této </w:t>
      </w:r>
      <w:r>
        <w:t>S</w:t>
      </w:r>
      <w:r w:rsidRPr="00E15ABF">
        <w:t xml:space="preserve">mlouvě a aby byla listinou způsobilou k provedení vkladu </w:t>
      </w:r>
      <w:r w:rsidR="00612677">
        <w:t>služebnosti</w:t>
      </w:r>
      <w:r w:rsidR="00612677" w:rsidRPr="00E15ABF">
        <w:t xml:space="preserve"> </w:t>
      </w:r>
      <w:r w:rsidRPr="00E15ABF">
        <w:t xml:space="preserve">dle této </w:t>
      </w:r>
      <w:r>
        <w:t>S</w:t>
      </w:r>
      <w:r w:rsidRPr="00E15ABF">
        <w:t>mlouvy do katastru nemovitostí</w:t>
      </w:r>
      <w:r>
        <w:t xml:space="preserve">, a to nejpozději do </w:t>
      </w:r>
      <w:r w:rsidRPr="00861130">
        <w:t>čtrnácti (14)</w:t>
      </w:r>
      <w:r w:rsidRPr="00E15ABF">
        <w:t xml:space="preserve"> pracovních dnů</w:t>
      </w:r>
      <w:r>
        <w:t xml:space="preserve"> ode dne vzniku takovéto právní skutečnosti</w:t>
      </w:r>
      <w:r w:rsidRPr="00E15ABF">
        <w:t>.</w:t>
      </w:r>
    </w:p>
    <w:p w14:paraId="22F27D6B" w14:textId="77777777" w:rsidR="009D6635" w:rsidRPr="000434EC" w:rsidRDefault="00612677" w:rsidP="009D6635">
      <w:pPr>
        <w:pStyle w:val="TSTextlnkuslovan"/>
        <w:numPr>
          <w:ilvl w:val="1"/>
          <w:numId w:val="1"/>
        </w:numPr>
      </w:pPr>
      <w:r w:rsidRPr="000434EC">
        <w:t xml:space="preserve">Služebnost </w:t>
      </w:r>
      <w:r w:rsidR="009D6635" w:rsidRPr="000434EC">
        <w:t xml:space="preserve">bude zavazovat případné právní nástupce obou smluvních stran. </w:t>
      </w:r>
    </w:p>
    <w:p w14:paraId="0955C285" w14:textId="462534F0" w:rsidR="009D6635" w:rsidRDefault="009D6635" w:rsidP="00493F13">
      <w:pPr>
        <w:pStyle w:val="TSlneksmlouvy"/>
        <w:numPr>
          <w:ilvl w:val="0"/>
          <w:numId w:val="1"/>
        </w:numPr>
      </w:pPr>
      <w:r>
        <w:br/>
      </w:r>
      <w:r>
        <w:br/>
        <w:t>Závěrečná ustanovení</w:t>
      </w:r>
    </w:p>
    <w:p w14:paraId="3A140B4F" w14:textId="77777777" w:rsidR="003B4A3E" w:rsidRDefault="009D6635" w:rsidP="009D6635">
      <w:pPr>
        <w:pStyle w:val="TSTextlnkuslovan"/>
        <w:numPr>
          <w:ilvl w:val="1"/>
          <w:numId w:val="1"/>
        </w:numPr>
      </w:pPr>
      <w:r w:rsidRPr="00E15ABF">
        <w:t xml:space="preserve">Tato </w:t>
      </w:r>
      <w:r>
        <w:t>S</w:t>
      </w:r>
      <w:r w:rsidRPr="00E15ABF">
        <w:t xml:space="preserve">mlouva nabývá platnosti </w:t>
      </w:r>
      <w:r>
        <w:t xml:space="preserve">a účinnosti </w:t>
      </w:r>
      <w:r w:rsidRPr="00E15ABF">
        <w:t>dnem p</w:t>
      </w:r>
      <w:r>
        <w:t>odpisu oběma smluvními stranami</w:t>
      </w:r>
      <w:r w:rsidRPr="00E15ABF">
        <w:t>.</w:t>
      </w:r>
      <w:r>
        <w:t xml:space="preserve"> </w:t>
      </w:r>
      <w:r w:rsidRPr="002D676A">
        <w:t>Tato Smlouva představuje úplnou dohodu smluvních stran o předmětu této Smlouvy.</w:t>
      </w:r>
    </w:p>
    <w:p w14:paraId="2E02A8DF" w14:textId="770C0518" w:rsidR="009D6635" w:rsidRDefault="003B4A3E" w:rsidP="009D6635">
      <w:pPr>
        <w:pStyle w:val="TSTextlnkuslovan"/>
        <w:numPr>
          <w:ilvl w:val="1"/>
          <w:numId w:val="1"/>
        </w:numPr>
      </w:pPr>
      <w:r w:rsidRPr="00E809B6">
        <w:t xml:space="preserve">Podmiňuje-li zákon č. 340/2015 Sb., </w:t>
      </w:r>
      <w:r w:rsidR="00EA20BA" w:rsidRPr="00CF63A4">
        <w:t>o zvláštních podmínkách účinnosti některých smluv, uveřejňování těchto smluv a o registru smluv (zákon o registru smluv</w:t>
      </w:r>
      <w:r w:rsidR="00EA20BA">
        <w:t>)</w:t>
      </w:r>
      <w:r w:rsidRPr="00E809B6">
        <w:t xml:space="preserve">, ve znění pozdějších předpisů (dále jako „ZRS“), nabytí účinnosti </w:t>
      </w:r>
      <w:r>
        <w:t>S</w:t>
      </w:r>
      <w:r w:rsidRPr="00E809B6">
        <w:t xml:space="preserve">mlouvy jejím uveřejněním v registru smluv dle ZRS, pak bez ohledu na ostatní smluvní ustanovení nabude </w:t>
      </w:r>
      <w:r>
        <w:t>S</w:t>
      </w:r>
      <w:r w:rsidRPr="00E809B6">
        <w:t xml:space="preserve">mlouva účinnosti nejdříve </w:t>
      </w:r>
      <w:r w:rsidR="00EA20BA">
        <w:t>dnem</w:t>
      </w:r>
      <w:r w:rsidRPr="00E809B6">
        <w:t xml:space="preserve"> jejího uveřejnění v registru smluv dle ZRS. </w:t>
      </w:r>
      <w:r w:rsidR="000B15BC" w:rsidRPr="008675A6">
        <w:t xml:space="preserve">Pokud </w:t>
      </w:r>
      <w:r w:rsidR="000B15BC">
        <w:t>S</w:t>
      </w:r>
      <w:r w:rsidR="000B15BC" w:rsidRPr="008675A6">
        <w:t>mlouva podléhá povinnosti uveřejnit ji v regis</w:t>
      </w:r>
      <w:r w:rsidR="000B15BC">
        <w:t xml:space="preserve">tru smluv, tak v souladu se ZRS, se povinný zavazuje, že Smlouvu uveřejní do třiceti (30) dnů ode dne </w:t>
      </w:r>
      <w:r w:rsidR="000B15BC" w:rsidRPr="00E15ABF">
        <w:t>p</w:t>
      </w:r>
      <w:r w:rsidR="000B15BC">
        <w:t xml:space="preserve">odpisu Smlouvy oběma smluvními stranami, přičemž </w:t>
      </w:r>
      <w:r w:rsidR="000B15BC" w:rsidRPr="008675A6">
        <w:t xml:space="preserve">v rámci uveřejnění </w:t>
      </w:r>
      <w:r w:rsidR="000B15BC">
        <w:t>S</w:t>
      </w:r>
      <w:r w:rsidR="000B15BC" w:rsidRPr="008675A6">
        <w:t xml:space="preserve">mlouvy v registru smluv </w:t>
      </w:r>
      <w:r w:rsidR="00EA20BA">
        <w:t>anonymizuje</w:t>
      </w:r>
      <w:r w:rsidR="000B15BC" w:rsidRPr="008675A6">
        <w:t xml:space="preserve"> veškeré osobní údaje v této </w:t>
      </w:r>
      <w:r w:rsidR="000B15BC">
        <w:t>S</w:t>
      </w:r>
      <w:r w:rsidR="000B15BC" w:rsidRPr="008675A6">
        <w:t>mlouvě obsažené.</w:t>
      </w:r>
      <w:r w:rsidR="009D6635" w:rsidRPr="002D676A">
        <w:t xml:space="preserve"> </w:t>
      </w:r>
    </w:p>
    <w:p w14:paraId="37153E51" w14:textId="77777777" w:rsidR="009D6635" w:rsidRDefault="009D6635" w:rsidP="009D6635">
      <w:pPr>
        <w:pStyle w:val="TSTextlnkuslovan"/>
        <w:numPr>
          <w:ilvl w:val="1"/>
          <w:numId w:val="1"/>
        </w:numPr>
      </w:pPr>
      <w:r w:rsidRPr="007318B4">
        <w:t>Pokud by se kterékoliv ustanovení této Smlouvy ukázalo být neplatným nebo nevynutitelným</w:t>
      </w:r>
      <w:r>
        <w:t>,</w:t>
      </w:r>
      <w:r w:rsidRPr="007318B4">
        <w:t xml:space="preserve"> nebo se jím stalo po uzavření této Smlouvy, pak tato skutečnost nepůsobí neplatnost ani nevynutitelnost ostatních ustanovení této Smlouvy, nevyplývá-li z donucujících ustanovení právních předpisů jinak. Smluvní strany se zavazují </w:t>
      </w:r>
      <w:r>
        <w:t xml:space="preserve">bez zbytečného odkladu po výzvě kterékoliv </w:t>
      </w:r>
      <w:r w:rsidR="00AF57C4">
        <w:t xml:space="preserve">smluvní </w:t>
      </w:r>
      <w:r>
        <w:t xml:space="preserve">strany </w:t>
      </w:r>
      <w:r w:rsidRPr="007318B4">
        <w:t>takové neplatné či nevynutitelné ustanovení nahradit platným a vynutitelným ustanovením, které je svým obsahem nejbližší účelu neplatného či nevynutitelného ustanovení.</w:t>
      </w:r>
    </w:p>
    <w:p w14:paraId="450471F5" w14:textId="294F777E" w:rsidR="009D6635" w:rsidRDefault="009D6635" w:rsidP="00E725FE">
      <w:pPr>
        <w:pStyle w:val="TSTextlnkuslovan"/>
        <w:numPr>
          <w:ilvl w:val="1"/>
          <w:numId w:val="1"/>
        </w:numPr>
      </w:pPr>
      <w:r w:rsidRPr="00954874">
        <w:t>Obsah práv a pov</w:t>
      </w:r>
      <w:r>
        <w:t>inností smluvních stran z této S</w:t>
      </w:r>
      <w:r w:rsidRPr="00954874">
        <w:t>mlouvy se vykládá v prvé řadě vždy podle jazykového vyjádřen</w:t>
      </w:r>
      <w:r>
        <w:t>í jednotlivých ustanovení této S</w:t>
      </w:r>
      <w:r w:rsidRPr="00954874">
        <w:t>mlouvy. K úmyslu jednajícího lze přihlédnout, jen není-li v rozporu s jazykovým vyjádřením a současně pokud jednající s tímto úmyslem prokazatelně seznámil druhou smluv</w:t>
      </w:r>
      <w:r>
        <w:t xml:space="preserve">ní stranu ještě před uzavřením </w:t>
      </w:r>
      <w:r w:rsidR="003413CB">
        <w:t>S</w:t>
      </w:r>
      <w:r w:rsidRPr="00954874">
        <w:t>mlouvy. K</w:t>
      </w:r>
      <w:r>
        <w:t xml:space="preserve"> tomu, co předcházelo uzavření </w:t>
      </w:r>
      <w:r w:rsidR="003413CB">
        <w:t>S</w:t>
      </w:r>
      <w:r w:rsidRPr="00954874">
        <w:t xml:space="preserve">mlouvy, se v takovém případě přihlíží, jen u </w:t>
      </w:r>
      <w:r>
        <w:t>dohod a smluv, na které tato S</w:t>
      </w:r>
      <w:r w:rsidRPr="00954874">
        <w:t>mlouva výslovně odkazuje a není-li to v rozporu s obsah</w:t>
      </w:r>
      <w:r>
        <w:t>em anebo smyslem a účelem této S</w:t>
      </w:r>
      <w:r w:rsidRPr="00954874">
        <w:t>mlouvy.</w:t>
      </w:r>
    </w:p>
    <w:p w14:paraId="2C788512" w14:textId="50096435" w:rsidR="00E725FE" w:rsidRDefault="00E725FE" w:rsidP="00E725FE">
      <w:pPr>
        <w:pStyle w:val="TSTextlnkuslovan"/>
        <w:numPr>
          <w:ilvl w:val="1"/>
          <w:numId w:val="1"/>
        </w:numPr>
      </w:pPr>
      <w:r>
        <w:lastRenderedPageBreak/>
        <w:t>P</w:t>
      </w:r>
      <w:r w:rsidRPr="00944FBD">
        <w:t xml:space="preserve">ovinný tímto prohlašuje, že není, a v případě společnosti ani žádný z jeho statutárních zástupců nebo členů jiných orgánů či zástupců společnosti, jakož i konečných uživatelů výhod z obchodní činnosti povinného, zařazený jako sankcionovaná osoba na sankčních seznamech ve smyslu české a evropské legislativy, včetně příslušných předpisů EU a OSN, a ani není osobou ovládanou nebo spojenou s žádnou sankcionovanou osobou uvedenou na sankčních seznamech. </w:t>
      </w:r>
      <w:r>
        <w:t>P</w:t>
      </w:r>
      <w:r w:rsidRPr="00944FBD">
        <w:t xml:space="preserve">ovinný se zároveň zavazuje, že v případě, že by byl povinný, jeho statutární anebo jiný orgán či zástupce a/nebo konečný uživatel výhod z obchodní činnosti, ve smyslu příslušných právních předpisů, zařazen na kterýkoli sankční seznam nebo se stal osobou ovládanou nebo spojenou s jakoukoli sankcionovanou osobou uvedenou na sankčních seznamech, bezodkladně oznámí tuto skutečnost oprávněnému, který je oprávněn z tohoto důvodu odstoupit od </w:t>
      </w:r>
      <w:r>
        <w:t>S</w:t>
      </w:r>
      <w:r w:rsidRPr="00944FBD">
        <w:t xml:space="preserve">mlouvy, a to bez ohledu na to, zda povinný tuto skutečnost oprávněnému oznámil. V případě porušení nebo obcházení sankčních předpisů má </w:t>
      </w:r>
      <w:r w:rsidRPr="004E2281">
        <w:t xml:space="preserve">oprávněný právo okamžitě odstoupit od </w:t>
      </w:r>
      <w:r>
        <w:t>S</w:t>
      </w:r>
      <w:r w:rsidRPr="004E2281">
        <w:t>mlouvy</w:t>
      </w:r>
      <w:r>
        <w:t>.</w:t>
      </w:r>
    </w:p>
    <w:p w14:paraId="54FBEA45" w14:textId="658F971F" w:rsidR="00EA20BA" w:rsidRPr="001E3A27" w:rsidRDefault="00CA71F3" w:rsidP="00EA20BA">
      <w:pPr>
        <w:pStyle w:val="TSTextlnkuslovan"/>
      </w:pPr>
      <w:r w:rsidRPr="00CA71F3">
        <w:t xml:space="preserve">Smluvní </w:t>
      </w:r>
      <w:r w:rsidRPr="00CF63A4">
        <w:t xml:space="preserve">strany se dohodly, že tato </w:t>
      </w:r>
      <w:r w:rsidR="003A0E06">
        <w:t>S</w:t>
      </w:r>
      <w:r w:rsidRPr="00CF63A4">
        <w:t xml:space="preserve">mlouva se uzavírá v písemné formě a bude podepsána elektronickým podpisem jednajících osob použitím </w:t>
      </w:r>
      <w:r w:rsidRPr="00CF63A4">
        <w:rPr>
          <w:b/>
          <w:bCs/>
        </w:rPr>
        <w:t>kvalifikovaného elektronického podpisu</w:t>
      </w:r>
      <w:r w:rsidR="000C432D">
        <w:t xml:space="preserve"> </w:t>
      </w:r>
      <w:r w:rsidRPr="00CF63A4">
        <w:t xml:space="preserve">v souladu s nařízením eIDAS (EU) č. 910/2014 a příslušnými právními předpisy v oblasti elektronického podpisu, a to v jednom nebo více stejnopisech, z nichž každý bude považován za originál. Změny této </w:t>
      </w:r>
      <w:r w:rsidR="00B722AC">
        <w:t>S</w:t>
      </w:r>
      <w:r w:rsidRPr="00CF63A4">
        <w:t xml:space="preserve">mlouvy lze provést pouze na základě písemné dohody smluvních stran, která bude podepsána prostřednictvím stejného typu elektronického podpisu jednajících osob, který byl použit k podpisu této </w:t>
      </w:r>
      <w:r w:rsidR="00B722AC">
        <w:t>S</w:t>
      </w:r>
      <w:r w:rsidRPr="00CF63A4">
        <w:t xml:space="preserve">mlouvy.  Jakékoli úkony týkající se nebo související s touto </w:t>
      </w:r>
      <w:r w:rsidR="00B722AC">
        <w:t>S</w:t>
      </w:r>
      <w:r w:rsidRPr="00CF63A4">
        <w:t xml:space="preserve">mlouvou (např. výpověď, odstoupení, uznání dluhu) je možné uskutečnit pouze na základě písemného úkonu příslušné smluvní strany, který bude podepsán také prostřednictvím stejného typu elektronického podpisu jednajících osob, který byl použitý na podpis této </w:t>
      </w:r>
      <w:r w:rsidR="00B722AC">
        <w:t>S</w:t>
      </w:r>
      <w:r w:rsidRPr="00CF63A4">
        <w:t>mlouvy</w:t>
      </w:r>
      <w:r w:rsidR="00EA20BA" w:rsidRPr="001E3A27">
        <w:t>.</w:t>
      </w:r>
    </w:p>
    <w:p w14:paraId="1D7B4486" w14:textId="0E964009" w:rsidR="009D6635" w:rsidRPr="00C45DA7" w:rsidRDefault="009D6635" w:rsidP="009D6635">
      <w:pPr>
        <w:pStyle w:val="TSTextlnkuslovan"/>
        <w:numPr>
          <w:ilvl w:val="1"/>
          <w:numId w:val="1"/>
        </w:numPr>
      </w:pPr>
      <w:r>
        <w:t>Smluvní strany prohlašují, že tato Smlouva vyjadřuje jejich úplné a výlučné vzájemné ujednání tý</w:t>
      </w:r>
      <w:r w:rsidR="003B782A">
        <w:t>kající se daného předmětu této S</w:t>
      </w:r>
      <w:r>
        <w:t xml:space="preserve">mlouvy. Okamžikem nabytí účinnosti této </w:t>
      </w:r>
      <w:r w:rsidR="00AF57C4">
        <w:t xml:space="preserve">Smlouvy </w:t>
      </w:r>
      <w:r>
        <w:t xml:space="preserve">pozbývají platnosti veškerá ústní a písemná ujednání mezi smluvními stranami, týkající se předmětu této </w:t>
      </w:r>
      <w:r w:rsidR="00AF57C4">
        <w:t>Smlouvy</w:t>
      </w:r>
      <w:r>
        <w:t xml:space="preserve">, s výjimkou dohod a smluv, na které tato </w:t>
      </w:r>
      <w:r w:rsidR="00AF57C4">
        <w:t xml:space="preserve">Smlouva </w:t>
      </w:r>
      <w:r>
        <w:t xml:space="preserve">výslovně odkazuje. </w:t>
      </w:r>
      <w:r w:rsidRPr="00C45DA7">
        <w:t xml:space="preserve">Právní jednání smluvních stran z této </w:t>
      </w:r>
      <w:r w:rsidR="00AF57C4">
        <w:t>S</w:t>
      </w:r>
      <w:r w:rsidR="00AF57C4" w:rsidRPr="00C45DA7">
        <w:t xml:space="preserve">mlouvy </w:t>
      </w:r>
      <w:r w:rsidRPr="00C45DA7">
        <w:t>vyvolává jen ty právní následky, které jsou v ní vyjádřeny, jakož i právní následky plynoucí ze zákona.</w:t>
      </w:r>
    </w:p>
    <w:p w14:paraId="39317EFA" w14:textId="77777777" w:rsidR="009D6635" w:rsidRDefault="009D6635" w:rsidP="009D6635">
      <w:pPr>
        <w:pStyle w:val="TSTextlnkuslovan"/>
        <w:numPr>
          <w:ilvl w:val="1"/>
          <w:numId w:val="1"/>
        </w:numPr>
      </w:pPr>
      <w:r w:rsidRPr="00CC4120">
        <w:t xml:space="preserve">Veškerá práva a povinnosti vyplývající z této Smlouvy přecházejí, pokud to povaha těchto práv a povinností nevylučuje, na právní nástupce smluvních stran. </w:t>
      </w:r>
    </w:p>
    <w:p w14:paraId="3AE10B92" w14:textId="77777777" w:rsidR="009D6635" w:rsidRDefault="009D6635" w:rsidP="009D6635">
      <w:pPr>
        <w:pStyle w:val="TSTextlnkuslovan"/>
        <w:keepNext/>
        <w:numPr>
          <w:ilvl w:val="1"/>
          <w:numId w:val="1"/>
        </w:numPr>
      </w:pPr>
      <w:r>
        <w:t xml:space="preserve">Nedílnou součást Smlouvy tvoří </w:t>
      </w:r>
      <w:r w:rsidRPr="006351C0">
        <w:t>tyto přílohy:</w:t>
      </w:r>
    </w:p>
    <w:tbl>
      <w:tblPr>
        <w:tblW w:w="4503" w:type="pct"/>
        <w:tblInd w:w="817" w:type="dxa"/>
        <w:tblLook w:val="01E0" w:firstRow="1" w:lastRow="1" w:firstColumn="1" w:lastColumn="1" w:noHBand="0" w:noVBand="0"/>
      </w:tblPr>
      <w:tblGrid>
        <w:gridCol w:w="1656"/>
        <w:gridCol w:w="6512"/>
      </w:tblGrid>
      <w:tr w:rsidR="009D6635" w:rsidRPr="000C3F5E" w14:paraId="077356E5" w14:textId="77777777" w:rsidTr="000F5A37">
        <w:tc>
          <w:tcPr>
            <w:tcW w:w="1014" w:type="pct"/>
          </w:tcPr>
          <w:p w14:paraId="6685B634" w14:textId="77777777" w:rsidR="009D6635" w:rsidRPr="000C3F5E" w:rsidRDefault="009D6635" w:rsidP="000F5A37">
            <w:pPr>
              <w:pStyle w:val="TSSeznamploh"/>
              <w:ind w:left="0" w:right="-113" w:firstLine="0"/>
            </w:pPr>
            <w:hyperlink w:anchor="Annex01" w:history="1">
              <w:r w:rsidRPr="000C3F5E">
                <w:rPr>
                  <w:rStyle w:val="Hypertextovodkaz"/>
                </w:rPr>
                <w:t>Příloha č. 1</w:t>
              </w:r>
            </w:hyperlink>
            <w:r w:rsidRPr="000C3F5E">
              <w:t>:</w:t>
            </w:r>
          </w:p>
        </w:tc>
        <w:tc>
          <w:tcPr>
            <w:tcW w:w="3986" w:type="pct"/>
          </w:tcPr>
          <w:p w14:paraId="32ABE4C0" w14:textId="77777777" w:rsidR="009D6635" w:rsidRPr="000C3F5E" w:rsidRDefault="009D6635" w:rsidP="000F5A37">
            <w:r w:rsidRPr="006351C0">
              <w:t xml:space="preserve">Geometrický plán č. </w:t>
            </w:r>
            <w:r w:rsidRPr="00041E38">
              <w:t>(bude doplněno ve finální smlouvě)</w:t>
            </w:r>
          </w:p>
        </w:tc>
      </w:tr>
    </w:tbl>
    <w:p w14:paraId="21215D50" w14:textId="77777777" w:rsidR="009D6635" w:rsidRDefault="009D6635" w:rsidP="009D6635">
      <w:pPr>
        <w:pStyle w:val="TSProhlensmluvnchstran"/>
        <w:rPr>
          <w:ins w:id="60" w:author="Kateřina Popelková" w:date="2026-09-08T09:21:00Z" w16du:dateUtc="2026-09-08T07:21:00Z"/>
          <w:szCs w:val="22"/>
        </w:rPr>
      </w:pPr>
    </w:p>
    <w:p w14:paraId="094A788F" w14:textId="77777777" w:rsidR="0052733E" w:rsidRDefault="0052733E" w:rsidP="009D6635">
      <w:pPr>
        <w:pStyle w:val="TSProhlensmluvnchstran"/>
        <w:rPr>
          <w:ins w:id="61" w:author="Kateřina Popelková" w:date="2026-09-08T09:21:00Z" w16du:dateUtc="2026-09-08T07:21:00Z"/>
          <w:szCs w:val="22"/>
        </w:rPr>
      </w:pPr>
    </w:p>
    <w:p w14:paraId="2566D9A6" w14:textId="77777777" w:rsidR="0052733E" w:rsidRDefault="0052733E" w:rsidP="009D6635">
      <w:pPr>
        <w:pStyle w:val="TSProhlensmluvnchstran"/>
        <w:rPr>
          <w:szCs w:val="22"/>
        </w:rPr>
      </w:pPr>
    </w:p>
    <w:p w14:paraId="1805780B" w14:textId="77777777" w:rsidR="009D6635" w:rsidRDefault="009D6635" w:rsidP="009D6635">
      <w:pPr>
        <w:pStyle w:val="TSProhlensmluvnchstran"/>
      </w:pPr>
      <w:r w:rsidRPr="006351C0">
        <w:t>Smluvní strany prohlašují, že si tuto Smlouvu přečetly, že s jejím obsahem souhlasí a na důkaz toho k ní připojují svoje podpisy.</w:t>
      </w:r>
    </w:p>
    <w:p w14:paraId="24DAF765" w14:textId="77777777" w:rsidR="009D6635" w:rsidRPr="006351C0" w:rsidRDefault="009D6635" w:rsidP="009D6635">
      <w:pPr>
        <w:pStyle w:val="TSProhlensmluvnchstran"/>
        <w:rPr>
          <w:szCs w:val="22"/>
        </w:rPr>
      </w:pPr>
    </w:p>
    <w:tbl>
      <w:tblPr>
        <w:tblW w:w="5000" w:type="pct"/>
        <w:jc w:val="center"/>
        <w:tblLayout w:type="fixed"/>
        <w:tblLook w:val="01E0" w:firstRow="1" w:lastRow="1" w:firstColumn="1" w:lastColumn="1" w:noHBand="0" w:noVBand="0"/>
      </w:tblPr>
      <w:tblGrid>
        <w:gridCol w:w="4535"/>
        <w:gridCol w:w="29"/>
        <w:gridCol w:w="4506"/>
      </w:tblGrid>
      <w:tr w:rsidR="009D6635" w:rsidRPr="000C3F5E" w14:paraId="7CDA5ADD" w14:textId="77777777" w:rsidTr="000F5A37">
        <w:trPr>
          <w:jc w:val="center"/>
        </w:trPr>
        <w:tc>
          <w:tcPr>
            <w:tcW w:w="2516" w:type="pct"/>
            <w:gridSpan w:val="2"/>
          </w:tcPr>
          <w:p w14:paraId="7F519669" w14:textId="77777777" w:rsidR="009D6635" w:rsidRPr="006351C0" w:rsidRDefault="009D6635" w:rsidP="000F5A37">
            <w:pPr>
              <w:pStyle w:val="TSProhlensmluvnchstran"/>
            </w:pPr>
            <w:r>
              <w:t>Oprávněný</w:t>
            </w:r>
          </w:p>
          <w:p w14:paraId="7804273D" w14:textId="77777777" w:rsidR="009D6635" w:rsidRDefault="009D6635" w:rsidP="000F5A37">
            <w:pPr>
              <w:pStyle w:val="TSdajeosmluvnstran"/>
            </w:pPr>
          </w:p>
          <w:p w14:paraId="52623AFB" w14:textId="4466777B" w:rsidR="009D6635" w:rsidRPr="000C3F5E" w:rsidRDefault="009D6635" w:rsidP="000F5A37">
            <w:pPr>
              <w:pStyle w:val="TSdajeosmluvnstran"/>
            </w:pPr>
            <w:r w:rsidRPr="000C3F5E">
              <w:t>V</w:t>
            </w:r>
            <w:r w:rsidR="00EB7ABD">
              <w:t xml:space="preserve"> Praze, </w:t>
            </w:r>
            <w:r w:rsidRPr="000C3F5E">
              <w:t xml:space="preserve">dne </w:t>
            </w:r>
            <w:r w:rsidRPr="00212D38">
              <w:t>_____________</w:t>
            </w:r>
          </w:p>
          <w:p w14:paraId="1D7D97B6" w14:textId="77777777" w:rsidR="009D6635" w:rsidRPr="000C3F5E" w:rsidRDefault="009D6635" w:rsidP="000F5A37"/>
        </w:tc>
        <w:tc>
          <w:tcPr>
            <w:tcW w:w="2484" w:type="pct"/>
          </w:tcPr>
          <w:p w14:paraId="7631E380" w14:textId="77777777" w:rsidR="009D6635" w:rsidRPr="006351C0" w:rsidRDefault="009D6635" w:rsidP="000F5A37">
            <w:pPr>
              <w:pStyle w:val="TSProhlensmluvnchstran"/>
            </w:pPr>
            <w:r>
              <w:lastRenderedPageBreak/>
              <w:t>Povinný</w:t>
            </w:r>
          </w:p>
          <w:p w14:paraId="72F1A327" w14:textId="77777777" w:rsidR="009D6635" w:rsidRDefault="009D6635" w:rsidP="000F5A37">
            <w:pPr>
              <w:pStyle w:val="TSdajeosmluvnstran"/>
            </w:pPr>
          </w:p>
          <w:p w14:paraId="2004822C" w14:textId="77777777" w:rsidR="009D6635" w:rsidRDefault="009D6635" w:rsidP="000F5A37">
            <w:pPr>
              <w:pStyle w:val="TSdajeosmluvnstran"/>
              <w:rPr>
                <w:ins w:id="62" w:author="Kateřina Popelková" w:date="2026-09-08T09:21:00Z" w16du:dateUtc="2026-09-08T07:21:00Z"/>
              </w:rPr>
            </w:pPr>
            <w:r w:rsidRPr="000C3F5E">
              <w:t>V _____</w:t>
            </w:r>
            <w:r>
              <w:t>______</w:t>
            </w:r>
            <w:r w:rsidRPr="000C3F5E">
              <w:t>__ dne _____</w:t>
            </w:r>
            <w:r>
              <w:t>______</w:t>
            </w:r>
            <w:r w:rsidRPr="000C3F5E">
              <w:t>__</w:t>
            </w:r>
          </w:p>
          <w:p w14:paraId="36B037FD" w14:textId="77777777" w:rsidR="0052733E" w:rsidRDefault="0052733E" w:rsidP="000F5A37">
            <w:pPr>
              <w:pStyle w:val="TSdajeosmluvnstran"/>
              <w:rPr>
                <w:ins w:id="63" w:author="Kateřina Popelková" w:date="2026-09-08T09:21:00Z" w16du:dateUtc="2026-09-08T07:21:00Z"/>
              </w:rPr>
            </w:pPr>
          </w:p>
          <w:p w14:paraId="75C0FA4E" w14:textId="77777777" w:rsidR="0052733E" w:rsidRDefault="0052733E" w:rsidP="000F5A37">
            <w:pPr>
              <w:pStyle w:val="TSdajeosmluvnstran"/>
              <w:rPr>
                <w:ins w:id="64" w:author="Kateřina Popelková" w:date="2026-09-08T09:21:00Z" w16du:dateUtc="2026-09-08T07:21:00Z"/>
              </w:rPr>
            </w:pPr>
          </w:p>
          <w:p w14:paraId="7ACB449C" w14:textId="77777777" w:rsidR="0052733E" w:rsidRDefault="0052733E" w:rsidP="000F5A37">
            <w:pPr>
              <w:pStyle w:val="TSdajeosmluvnstran"/>
              <w:rPr>
                <w:ins w:id="65" w:author="Kateřina Popelková" w:date="2026-09-08T09:21:00Z" w16du:dateUtc="2026-09-08T07:21:00Z"/>
              </w:rPr>
            </w:pPr>
          </w:p>
          <w:p w14:paraId="3B0D0089" w14:textId="77777777" w:rsidR="0052733E" w:rsidRPr="000C3F5E" w:rsidRDefault="0052733E" w:rsidP="000F5A37">
            <w:pPr>
              <w:pStyle w:val="TSdajeosmluvnstran"/>
            </w:pPr>
          </w:p>
        </w:tc>
      </w:tr>
      <w:tr w:rsidR="00EB7ABD" w:rsidRPr="000C3F5E" w14:paraId="50BCF203" w14:textId="77777777" w:rsidTr="000F5A37">
        <w:trPr>
          <w:trHeight w:val="1470"/>
          <w:jc w:val="center"/>
        </w:trPr>
        <w:tc>
          <w:tcPr>
            <w:tcW w:w="2500" w:type="pct"/>
          </w:tcPr>
          <w:p w14:paraId="4E881223" w14:textId="77777777" w:rsidR="00EB7ABD" w:rsidRPr="003A19EC" w:rsidRDefault="00EB7ABD" w:rsidP="00EB7ABD">
            <w:pPr>
              <w:pStyle w:val="TSdajeosmluvnstran"/>
            </w:pPr>
            <w:r w:rsidRPr="003A19EC">
              <w:lastRenderedPageBreak/>
              <w:t>......................................................................</w:t>
            </w:r>
          </w:p>
          <w:p w14:paraId="552CAACC" w14:textId="77777777" w:rsidR="00EB7ABD" w:rsidRPr="006351C0" w:rsidRDefault="00EB7ABD" w:rsidP="00EB7ABD">
            <w:pPr>
              <w:pStyle w:val="TSProhlensmluvnchstran"/>
            </w:pPr>
            <w:r w:rsidRPr="006351C0">
              <w:t>T-</w:t>
            </w:r>
            <w:r>
              <w:t>Mobile</w:t>
            </w:r>
            <w:r w:rsidRPr="006351C0">
              <w:t xml:space="preserve"> Czech Republic a.s.</w:t>
            </w:r>
          </w:p>
          <w:p w14:paraId="2DA12509" w14:textId="77777777" w:rsidR="00EB7ABD" w:rsidRDefault="00EB7ABD" w:rsidP="00EB7ABD">
            <w:pPr>
              <w:pStyle w:val="TSdajeosmluvnstran"/>
              <w:jc w:val="center"/>
            </w:pPr>
            <w:r>
              <w:t>Mgr Vladislav Jursík</w:t>
            </w:r>
            <w:del w:id="66" w:author="Kateřina Popelková" w:date="2026-09-08T09:21:00Z" w16du:dateUtc="2026-09-08T07:21:00Z">
              <w:r w:rsidDel="0052733E">
                <w:br/>
              </w:r>
            </w:del>
          </w:p>
          <w:p w14:paraId="7D72D165" w14:textId="1A168457" w:rsidR="00EB7ABD" w:rsidRPr="006351C0" w:rsidRDefault="00EB7ABD" w:rsidP="00EB7ABD">
            <w:pPr>
              <w:pStyle w:val="TSdajeosmluvnstran"/>
              <w:jc w:val="center"/>
            </w:pPr>
            <w:r>
              <w:t>na základě pověření</w:t>
            </w:r>
          </w:p>
        </w:tc>
        <w:tc>
          <w:tcPr>
            <w:tcW w:w="2500" w:type="pct"/>
            <w:gridSpan w:val="2"/>
          </w:tcPr>
          <w:p w14:paraId="6CDFCEAD" w14:textId="77777777" w:rsidR="00EB7ABD" w:rsidRPr="000C3F5E" w:rsidRDefault="00EB7ABD" w:rsidP="00EB7ABD">
            <w:pPr>
              <w:pStyle w:val="TSdajeosmluvnstran"/>
            </w:pPr>
            <w:r w:rsidRPr="000C3F5E">
              <w:t>......................................................................</w:t>
            </w:r>
          </w:p>
          <w:p w14:paraId="6108B137" w14:textId="77777777" w:rsidR="00EB7ABD" w:rsidRPr="006351C0" w:rsidRDefault="00EB7ABD" w:rsidP="00EB7ABD">
            <w:pPr>
              <w:pStyle w:val="TSProhlensmluvnchstran"/>
            </w:pPr>
            <w:r>
              <w:t>Bc. Tomáš Levinský</w:t>
            </w:r>
          </w:p>
          <w:p w14:paraId="25837A40" w14:textId="77777777" w:rsidR="00EB7ABD" w:rsidRDefault="00EB7ABD" w:rsidP="00EB7ABD">
            <w:pPr>
              <w:pStyle w:val="TSdajeosmluvnstran"/>
              <w:jc w:val="center"/>
            </w:pPr>
            <w:r>
              <w:t>starosta</w:t>
            </w:r>
          </w:p>
          <w:p w14:paraId="0D38A274" w14:textId="524DA8F1" w:rsidR="00EB7ABD" w:rsidRPr="000C3F5E" w:rsidRDefault="00EB7ABD" w:rsidP="00EB7ABD">
            <w:pPr>
              <w:pStyle w:val="TSdajeosmluvnstran"/>
            </w:pPr>
          </w:p>
        </w:tc>
      </w:tr>
    </w:tbl>
    <w:p w14:paraId="7B9D4DEE" w14:textId="77777777" w:rsidR="009D6635" w:rsidRDefault="009D6635" w:rsidP="009D6635">
      <w:pPr>
        <w:pStyle w:val="TSProhlensmluvnchstran"/>
        <w:rPr>
          <w:szCs w:val="22"/>
        </w:rPr>
        <w:sectPr w:rsidR="009D6635" w:rsidSect="00907DDB">
          <w:headerReference w:type="default" r:id="rId25"/>
          <w:footerReference w:type="default" r:id="rId26"/>
          <w:pgSz w:w="11906" w:h="16838"/>
          <w:pgMar w:top="1418" w:right="1418" w:bottom="1418" w:left="1418" w:header="709" w:footer="709" w:gutter="0"/>
          <w:pgNumType w:start="1"/>
          <w:cols w:space="708"/>
          <w:docGrid w:linePitch="360"/>
        </w:sectPr>
      </w:pPr>
    </w:p>
    <w:p w14:paraId="5CC3926E" w14:textId="77777777" w:rsidR="00C246C9" w:rsidRPr="006351C0" w:rsidRDefault="00C246C9" w:rsidP="006351C0">
      <w:pPr>
        <w:pStyle w:val="TSProhlensmluvnchstran"/>
      </w:pPr>
      <w:r w:rsidRPr="006351C0">
        <w:lastRenderedPageBreak/>
        <w:t>Příloha č. 1</w:t>
      </w:r>
    </w:p>
    <w:p w14:paraId="55D56040" w14:textId="77777777" w:rsidR="00C246C9" w:rsidRPr="006351C0" w:rsidRDefault="00C246C9" w:rsidP="006351C0">
      <w:pPr>
        <w:pStyle w:val="TSProhlensmluvnchstran"/>
      </w:pPr>
      <w:r w:rsidRPr="006351C0">
        <w:t>Geometrický plán č. (</w:t>
      </w:r>
      <w:r w:rsidRPr="00041E38">
        <w:t>bude doplněno ve finální smlouvě)</w:t>
      </w:r>
    </w:p>
    <w:sectPr w:rsidR="00C246C9" w:rsidRPr="006351C0" w:rsidSect="00907DDB">
      <w:pgSz w:w="11906" w:h="16838"/>
      <w:pgMar w:top="1418" w:right="1418" w:bottom="1418" w:left="1418" w:header="709" w:footer="709" w:gutter="0"/>
      <w:pgNumType w:start="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Kateřina Popelková" w:date="2026-09-08T08:03:00Z" w:initials="KP">
    <w:p w14:paraId="04404557" w14:textId="5BCD8BC9" w:rsidR="000F4F26" w:rsidRDefault="000F4F26">
      <w:pPr>
        <w:pStyle w:val="Textkomente"/>
      </w:pPr>
      <w:r>
        <w:rPr>
          <w:rStyle w:val="Odkaznakoment"/>
        </w:rPr>
        <w:annotationRef/>
      </w:r>
      <w:r>
        <w:t>přidáno</w:t>
      </w:r>
    </w:p>
  </w:comment>
  <w:comment w:id="7" w:author="Kateřina Popelková" w:date="2026-09-08T08:04:00Z" w:initials="KP">
    <w:p w14:paraId="47C8C66F" w14:textId="7A2570CF" w:rsidR="000F4F26" w:rsidRDefault="000F4F26">
      <w:pPr>
        <w:pStyle w:val="Textkomente"/>
      </w:pPr>
      <w:r>
        <w:rPr>
          <w:rStyle w:val="Odkaznakoment"/>
        </w:rPr>
        <w:annotationRef/>
      </w:r>
      <w:r>
        <w:t>přidáno</w:t>
      </w:r>
    </w:p>
  </w:comment>
  <w:comment w:id="16" w:author="Kateřina Popelková" w:date="2026-09-09T13:49:00Z" w:initials="KP">
    <w:p w14:paraId="47A48241" w14:textId="5EBBD980" w:rsidR="002F7C56" w:rsidRDefault="002F7C56">
      <w:pPr>
        <w:pStyle w:val="Textkomente"/>
      </w:pPr>
      <w:r>
        <w:rPr>
          <w:rStyle w:val="Odkaznakoment"/>
        </w:rPr>
        <w:annotationRef/>
      </w:r>
      <w:r>
        <w:t>přidáno</w:t>
      </w:r>
    </w:p>
  </w:comment>
  <w:comment w:id="29" w:author="Lenka Hladíková" w:date="2026-05-06T12:03:00Z" w:initials="LH">
    <w:p w14:paraId="4DEDFC4C" w14:textId="0FD956CA" w:rsidR="009345B3" w:rsidRDefault="009345B3">
      <w:pPr>
        <w:pStyle w:val="Textkomente"/>
      </w:pPr>
      <w:r>
        <w:rPr>
          <w:rStyle w:val="Odkaznakoment"/>
        </w:rPr>
        <w:annotationRef/>
      </w:r>
      <w:r w:rsidR="006E2DF7">
        <w:t xml:space="preserve">PO SCHVÁLENÍ PROSÍM </w:t>
      </w:r>
      <w:r>
        <w:t>DOPLNIT</w:t>
      </w:r>
    </w:p>
  </w:comment>
  <w:comment w:id="50" w:author="Kateřina Popelková" w:date="2026-09-08T08:03:00Z" w:initials="KP">
    <w:p w14:paraId="34FF1D87" w14:textId="77777777" w:rsidR="007F44AE" w:rsidRDefault="007F44AE">
      <w:pPr>
        <w:pStyle w:val="Textkomente"/>
      </w:pPr>
      <w:r>
        <w:rPr>
          <w:rStyle w:val="Odkaznakoment"/>
        </w:rPr>
        <w:annotationRef/>
      </w:r>
      <w:r>
        <w:t>přidáno</w:t>
      </w:r>
    </w:p>
  </w:comment>
  <w:comment w:id="51" w:author="Kateřina Popelková" w:date="2026-09-08T08:04:00Z" w:initials="KP">
    <w:p w14:paraId="3A1CA646" w14:textId="77777777" w:rsidR="007F44AE" w:rsidRDefault="007F44AE">
      <w:pPr>
        <w:pStyle w:val="Textkomente"/>
      </w:pPr>
      <w:r>
        <w:rPr>
          <w:rStyle w:val="Odkaznakoment"/>
        </w:rPr>
        <w:annotationRef/>
      </w:r>
      <w:r>
        <w:t>přidáno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4404557" w15:done="0"/>
  <w15:commentEx w15:paraId="47C8C66F" w15:done="0"/>
  <w15:commentEx w15:paraId="47A48241" w15:done="0"/>
  <w15:commentEx w15:paraId="4DEDFC4C" w15:done="0"/>
  <w15:commentEx w15:paraId="34FF1D87" w15:done="0"/>
  <w15:commentEx w15:paraId="3A1CA64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0B8149D" w16cex:dateUtc="2026-09-08T06:03:00Z"/>
  <w16cex:commentExtensible w16cex:durableId="177187A9" w16cex:dateUtc="2026-09-08T06:04:00Z"/>
  <w16cex:commentExtensible w16cex:durableId="01291502" w16cex:dateUtc="2026-09-09T11:49:00Z"/>
  <w16cex:commentExtensible w16cex:durableId="4CDFE26A" w16cex:dateUtc="2026-05-06T10:03:00Z"/>
  <w16cex:commentExtensible w16cex:durableId="330A61CB" w16cex:dateUtc="2026-09-08T06:03:00Z"/>
  <w16cex:commentExtensible w16cex:durableId="21462DC9" w16cex:dateUtc="2026-09-08T06: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4404557" w16cid:durableId="30B8149D"/>
  <w16cid:commentId w16cid:paraId="47C8C66F" w16cid:durableId="177187A9"/>
  <w16cid:commentId w16cid:paraId="47A48241" w16cid:durableId="01291502"/>
  <w16cid:commentId w16cid:paraId="4DEDFC4C" w16cid:durableId="4CDFE26A"/>
  <w16cid:commentId w16cid:paraId="34FF1D87" w16cid:durableId="330A61CB"/>
  <w16cid:commentId w16cid:paraId="3A1CA646" w16cid:durableId="21462DC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6A935" w14:textId="77777777" w:rsidR="00EE2156" w:rsidRDefault="00EE2156">
      <w:r>
        <w:separator/>
      </w:r>
    </w:p>
  </w:endnote>
  <w:endnote w:type="continuationSeparator" w:id="0">
    <w:p w14:paraId="53AA1AA6" w14:textId="77777777" w:rsidR="00EE2156" w:rsidRDefault="00EE2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eleNeo Office">
    <w:altName w:val="Calibri"/>
    <w:charset w:val="00"/>
    <w:family w:val="swiss"/>
    <w:pitch w:val="variable"/>
    <w:sig w:usb0="00000287" w:usb1="00000001" w:usb2="00000000" w:usb3="00000000" w:csb0="0000009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altName w:val="Verdan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05E43" w14:textId="4C787C17" w:rsidR="00A7267E" w:rsidRPr="00E575DB" w:rsidRDefault="004127B6" w:rsidP="00423EE2">
    <w:pPr>
      <w:pStyle w:val="Zpat"/>
      <w:tabs>
        <w:tab w:val="center" w:pos="5245"/>
      </w:tabs>
      <w:jc w:val="left"/>
      <w:rPr>
        <w:rFonts w:cs="Arial"/>
      </w:rPr>
    </w:pPr>
    <w:r w:rsidRPr="004127B6">
      <w:rPr>
        <w:rStyle w:val="slostrnky"/>
        <w:rFonts w:cs="Arial"/>
      </w:rPr>
      <w:t>THU_CZ_3750_XXXXX_00000_00124_Rychnov_u_Jablonce_nad_Nisou</w:t>
    </w:r>
    <w:r>
      <w:rPr>
        <w:rStyle w:val="slostrnky"/>
        <w:rFonts w:cs="Arial"/>
      </w:rPr>
      <w:t>, PL-250419</w:t>
    </w:r>
    <w:r w:rsidR="00A7267E">
      <w:tab/>
    </w:r>
    <w:r w:rsidR="00A7267E">
      <w:tab/>
    </w:r>
    <w:r w:rsidR="00A7267E">
      <w:tab/>
      <w:t xml:space="preserve">Strana </w:t>
    </w:r>
    <w:r w:rsidR="00A7267E">
      <w:rPr>
        <w:rStyle w:val="slostrnky"/>
      </w:rPr>
      <w:fldChar w:fldCharType="begin"/>
    </w:r>
    <w:r w:rsidR="00A7267E">
      <w:rPr>
        <w:rStyle w:val="slostrnky"/>
      </w:rPr>
      <w:instrText xml:space="preserve"> PAGE </w:instrText>
    </w:r>
    <w:r w:rsidR="00A7267E">
      <w:rPr>
        <w:rStyle w:val="slostrnky"/>
      </w:rPr>
      <w:fldChar w:fldCharType="separate"/>
    </w:r>
    <w:r w:rsidR="00A7267E">
      <w:rPr>
        <w:rStyle w:val="slostrnky"/>
        <w:noProof/>
      </w:rPr>
      <w:t>6</w:t>
    </w:r>
    <w:r w:rsidR="00A7267E">
      <w:rPr>
        <w:rStyle w:val="slostrnky"/>
      </w:rPr>
      <w:fldChar w:fldCharType="end"/>
    </w:r>
    <w:r w:rsidR="00A7267E">
      <w:rPr>
        <w:rStyle w:val="slostrnky"/>
      </w:rPr>
      <w:t xml:space="preserve"> / </w:t>
    </w:r>
    <w:r w:rsidR="00A7267E">
      <w:rPr>
        <w:rStyle w:val="slostrnky"/>
        <w:noProof/>
      </w:rPr>
      <w:fldChar w:fldCharType="begin"/>
    </w:r>
    <w:r w:rsidR="00A7267E">
      <w:rPr>
        <w:rStyle w:val="slostrnky"/>
        <w:noProof/>
      </w:rPr>
      <w:instrText xml:space="preserve"> SECTIONPAGES  \* Arabic  \* MERGEFORMAT </w:instrText>
    </w:r>
    <w:r w:rsidR="00A7267E">
      <w:rPr>
        <w:rStyle w:val="slostrnky"/>
        <w:noProof/>
      </w:rPr>
      <w:fldChar w:fldCharType="separate"/>
    </w:r>
    <w:r w:rsidR="00114337">
      <w:rPr>
        <w:rStyle w:val="slostrnky"/>
        <w:noProof/>
      </w:rPr>
      <w:t>8</w:t>
    </w:r>
    <w:r w:rsidR="00A7267E">
      <w:rPr>
        <w:rStyle w:val="slostrnky"/>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E5AAB" w14:textId="3A26163C" w:rsidR="002F04FC" w:rsidRPr="00E575DB" w:rsidRDefault="002F04FC" w:rsidP="00423EE2">
    <w:pPr>
      <w:pStyle w:val="Zpat"/>
      <w:tabs>
        <w:tab w:val="center" w:pos="5245"/>
      </w:tabs>
      <w:jc w:val="left"/>
      <w:rPr>
        <w:rFonts w:cs="Arial"/>
      </w:rPr>
    </w:pPr>
    <w:r>
      <w:rPr>
        <w:rStyle w:val="slostrnky"/>
        <w:rFonts w:cs="Arial"/>
      </w:rPr>
      <w:t>Stavba, č</w:t>
    </w:r>
    <w:r w:rsidRPr="00123B82">
      <w:rPr>
        <w:rStyle w:val="slostrnky"/>
        <w:rFonts w:cs="Arial"/>
      </w:rPr>
      <w:t>íslo</w:t>
    </w:r>
    <w:r>
      <w:rPr>
        <w:rStyle w:val="slostrnky"/>
        <w:rFonts w:cs="Arial"/>
      </w:rPr>
      <w:t xml:space="preserve"> PL</w:t>
    </w:r>
    <w:r>
      <w:rPr>
        <w:rStyle w:val="slostrnky"/>
        <w:rFonts w:cs="Arial"/>
      </w:rPr>
      <w:tab/>
    </w:r>
    <w:r>
      <w:tab/>
    </w:r>
    <w:r>
      <w:tab/>
    </w:r>
    <w:r>
      <w:tab/>
    </w:r>
    <w:r>
      <w:tab/>
      <w:t xml:space="preserve">Strana </w:t>
    </w:r>
    <w:r>
      <w:rPr>
        <w:rStyle w:val="slostrnky"/>
      </w:rPr>
      <w:fldChar w:fldCharType="begin"/>
    </w:r>
    <w:r>
      <w:rPr>
        <w:rStyle w:val="slostrnky"/>
      </w:rPr>
      <w:instrText xml:space="preserve"> PAGE </w:instrText>
    </w:r>
    <w:r>
      <w:rPr>
        <w:rStyle w:val="slostrnky"/>
      </w:rPr>
      <w:fldChar w:fldCharType="separate"/>
    </w:r>
    <w:r>
      <w:rPr>
        <w:rStyle w:val="slostrnky"/>
        <w:noProof/>
      </w:rPr>
      <w:t>6</w:t>
    </w:r>
    <w:r>
      <w:rPr>
        <w:rStyle w:val="slostrnky"/>
      </w:rPr>
      <w:fldChar w:fldCharType="end"/>
    </w:r>
    <w:r>
      <w:rPr>
        <w:rStyle w:val="slostrnky"/>
      </w:rPr>
      <w:t xml:space="preserve"> / </w:t>
    </w:r>
    <w:r>
      <w:rPr>
        <w:rStyle w:val="slostrnky"/>
        <w:noProof/>
      </w:rPr>
      <w:fldChar w:fldCharType="begin"/>
    </w:r>
    <w:r>
      <w:rPr>
        <w:rStyle w:val="slostrnky"/>
        <w:noProof/>
      </w:rPr>
      <w:instrText xml:space="preserve"> SECTIONPAGES  \* Arabic  \* MERGEFORMAT </w:instrText>
    </w:r>
    <w:r>
      <w:rPr>
        <w:rStyle w:val="slostrnky"/>
        <w:noProof/>
      </w:rPr>
      <w:fldChar w:fldCharType="separate"/>
    </w:r>
    <w:r w:rsidR="00114337">
      <w:rPr>
        <w:rStyle w:val="slostrnky"/>
        <w:noProof/>
      </w:rPr>
      <w:t>1</w:t>
    </w:r>
    <w:r>
      <w:rPr>
        <w:rStyle w:val="slostrnky"/>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D94AD" w14:textId="5D3A9AA4" w:rsidR="00A7267E" w:rsidRPr="001920C2" w:rsidRDefault="00577E2A" w:rsidP="00423EE2">
    <w:pPr>
      <w:pStyle w:val="Zpat"/>
      <w:tabs>
        <w:tab w:val="center" w:pos="5245"/>
      </w:tabs>
      <w:jc w:val="left"/>
      <w:rPr>
        <w:rFonts w:cs="Arial"/>
      </w:rPr>
    </w:pPr>
    <w:r>
      <w:rPr>
        <w:rStyle w:val="slostrnky"/>
        <w:rFonts w:cs="Arial"/>
      </w:rPr>
      <w:t>Stavba, číslo PL</w:t>
    </w:r>
    <w:r w:rsidR="00A7267E">
      <w:rPr>
        <w:rStyle w:val="slostrnky"/>
        <w:rFonts w:cs="Arial"/>
      </w:rPr>
      <w:tab/>
    </w:r>
    <w:r w:rsidR="00A7267E">
      <w:tab/>
    </w:r>
    <w:r w:rsidR="00A7267E">
      <w:tab/>
    </w:r>
    <w:r w:rsidR="00A7267E">
      <w:tab/>
    </w:r>
    <w:r w:rsidR="00A7267E">
      <w:tab/>
      <w:t xml:space="preserve">Strana </w:t>
    </w:r>
    <w:r w:rsidR="00A7267E">
      <w:rPr>
        <w:rStyle w:val="slostrnky"/>
      </w:rPr>
      <w:fldChar w:fldCharType="begin"/>
    </w:r>
    <w:r w:rsidR="00A7267E">
      <w:rPr>
        <w:rStyle w:val="slostrnky"/>
      </w:rPr>
      <w:instrText xml:space="preserve"> PAGE </w:instrText>
    </w:r>
    <w:r w:rsidR="00A7267E">
      <w:rPr>
        <w:rStyle w:val="slostrnky"/>
      </w:rPr>
      <w:fldChar w:fldCharType="separate"/>
    </w:r>
    <w:r w:rsidR="00A7267E">
      <w:rPr>
        <w:rStyle w:val="slostrnky"/>
        <w:noProof/>
      </w:rPr>
      <w:t>1</w:t>
    </w:r>
    <w:r w:rsidR="00A7267E">
      <w:rPr>
        <w:rStyle w:val="slostrnky"/>
      </w:rPr>
      <w:fldChar w:fldCharType="end"/>
    </w:r>
    <w:r w:rsidR="00A7267E">
      <w:rPr>
        <w:rStyle w:val="slostrnky"/>
      </w:rPr>
      <w:t xml:space="preserve"> / </w:t>
    </w:r>
    <w:r w:rsidR="00A7267E">
      <w:rPr>
        <w:rStyle w:val="slostrnky"/>
        <w:noProof/>
      </w:rPr>
      <w:fldChar w:fldCharType="begin"/>
    </w:r>
    <w:r w:rsidR="00A7267E">
      <w:rPr>
        <w:rStyle w:val="slostrnky"/>
        <w:noProof/>
      </w:rPr>
      <w:instrText xml:space="preserve"> SECTIONPAGES  \* Arabic  \* MERGEFORMAT </w:instrText>
    </w:r>
    <w:r w:rsidR="00A7267E">
      <w:rPr>
        <w:rStyle w:val="slostrnky"/>
        <w:noProof/>
      </w:rPr>
      <w:fldChar w:fldCharType="separate"/>
    </w:r>
    <w:r w:rsidR="00114337">
      <w:rPr>
        <w:rStyle w:val="slostrnky"/>
        <w:noProof/>
      </w:rPr>
      <w:t>9</w:t>
    </w:r>
    <w:r w:rsidR="00A7267E">
      <w:rPr>
        <w:rStyle w:val="slostrnky"/>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92467" w14:textId="77777777" w:rsidR="00EE2156" w:rsidRDefault="00EE2156">
      <w:r>
        <w:separator/>
      </w:r>
    </w:p>
  </w:footnote>
  <w:footnote w:type="continuationSeparator" w:id="0">
    <w:p w14:paraId="4CDF4BD7" w14:textId="77777777" w:rsidR="00EE2156" w:rsidRDefault="00EE21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C16C6" w14:textId="512B40C0" w:rsidR="00A7267E" w:rsidRDefault="008A3304" w:rsidP="00B81D85">
    <w:pPr>
      <w:pStyle w:val="Zhlav"/>
      <w:pBdr>
        <w:bottom w:val="none" w:sz="0" w:space="0" w:color="auto"/>
      </w:pBdr>
    </w:pPr>
    <w:r>
      <w:rPr>
        <w:noProof/>
      </w:rPr>
      <w:drawing>
        <wp:anchor distT="0" distB="0" distL="114300" distR="114300" simplePos="0" relativeHeight="251662336" behindDoc="1" locked="0" layoutInCell="1" allowOverlap="1" wp14:anchorId="035FF433" wp14:editId="567D09EE">
          <wp:simplePos x="0" y="0"/>
          <wp:positionH relativeFrom="margin">
            <wp:align>center</wp:align>
          </wp:positionH>
          <wp:positionV relativeFrom="page">
            <wp:posOffset>288302</wp:posOffset>
          </wp:positionV>
          <wp:extent cx="457200" cy="543600"/>
          <wp:effectExtent l="0" t="0" r="0" b="8890"/>
          <wp:wrapTight wrapText="bothSides">
            <wp:wrapPolygon edited="0">
              <wp:start x="0" y="0"/>
              <wp:lineTo x="0" y="21196"/>
              <wp:lineTo x="20700" y="21196"/>
              <wp:lineTo x="20700" y="0"/>
              <wp:lineTo x="0" y="0"/>
            </wp:wrapPolygon>
          </wp:wrapTight>
          <wp:docPr id="2143443199" name="Picture 118" descr="Obsah obrázku symbol, logo, Grafika, Písmo&#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118" descr="Obsah obrázku symbol, logo, Grafika, Písmo&#10;&#10;Obsah generovaný pomocí AI může být nesprávný."/>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5436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A6D8D" w14:textId="7BB65973" w:rsidR="002F04FC" w:rsidRDefault="008D6374" w:rsidP="00B81D85">
    <w:pPr>
      <w:pStyle w:val="Zhlav"/>
      <w:pBdr>
        <w:bottom w:val="none" w:sz="0" w:space="0" w:color="auto"/>
      </w:pBdr>
    </w:pPr>
    <w:r>
      <w:rPr>
        <w:noProof/>
      </w:rPr>
      <w:drawing>
        <wp:anchor distT="0" distB="0" distL="114300" distR="114300" simplePos="0" relativeHeight="251666432" behindDoc="1" locked="0" layoutInCell="1" allowOverlap="1" wp14:anchorId="1D92813F" wp14:editId="699CE634">
          <wp:simplePos x="0" y="0"/>
          <wp:positionH relativeFrom="page">
            <wp:align>center</wp:align>
          </wp:positionH>
          <wp:positionV relativeFrom="page">
            <wp:posOffset>198120</wp:posOffset>
          </wp:positionV>
          <wp:extent cx="457200" cy="543600"/>
          <wp:effectExtent l="0" t="0" r="0" b="8890"/>
          <wp:wrapTight wrapText="bothSides">
            <wp:wrapPolygon edited="0">
              <wp:start x="0" y="0"/>
              <wp:lineTo x="0" y="21196"/>
              <wp:lineTo x="20700" y="21196"/>
              <wp:lineTo x="20700" y="0"/>
              <wp:lineTo x="0" y="0"/>
            </wp:wrapPolygon>
          </wp:wrapTight>
          <wp:docPr id="1390241123" name="Picture 118" descr="Obsah obrázku symbol, logo, Grafika, Písmo&#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118" descr="Obsah obrázku symbol, logo, Grafika, Písmo&#10;&#10;Obsah generovaný pomocí AI může být nesprávný."/>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5436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2F1AD" w14:textId="1714209B" w:rsidR="00A7267E" w:rsidRDefault="008D6374" w:rsidP="00B81D85">
    <w:pPr>
      <w:pStyle w:val="Zhlav"/>
      <w:pBdr>
        <w:bottom w:val="none" w:sz="0" w:space="0" w:color="auto"/>
      </w:pBdr>
    </w:pPr>
    <w:r>
      <w:rPr>
        <w:noProof/>
      </w:rPr>
      <w:drawing>
        <wp:anchor distT="0" distB="0" distL="114300" distR="114300" simplePos="0" relativeHeight="251664384" behindDoc="1" locked="0" layoutInCell="1" allowOverlap="1" wp14:anchorId="7A338E88" wp14:editId="61094BF4">
          <wp:simplePos x="0" y="0"/>
          <wp:positionH relativeFrom="page">
            <wp:align>center</wp:align>
          </wp:positionH>
          <wp:positionV relativeFrom="page">
            <wp:posOffset>198120</wp:posOffset>
          </wp:positionV>
          <wp:extent cx="457234" cy="543600"/>
          <wp:effectExtent l="0" t="0" r="0" b="8890"/>
          <wp:wrapTight wrapText="bothSides">
            <wp:wrapPolygon edited="0">
              <wp:start x="0" y="0"/>
              <wp:lineTo x="0" y="21196"/>
              <wp:lineTo x="20700" y="21196"/>
              <wp:lineTo x="20700" y="0"/>
              <wp:lineTo x="0" y="0"/>
            </wp:wrapPolygon>
          </wp:wrapTight>
          <wp:docPr id="791876778" name="Picture 118" descr="Obsah obrázku symbol, logo, Grafika, Písmo&#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118" descr="Obsah obrázku symbol, logo, Grafika, Písmo&#10;&#10;Obsah generovaný pomocí AI může být nesprávný."/>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34" cy="5436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59BA"/>
    <w:multiLevelType w:val="multilevel"/>
    <w:tmpl w:val="E2B834AC"/>
    <w:lvl w:ilvl="0">
      <w:start w:val="1"/>
      <w:numFmt w:val="decimal"/>
      <w:lvlText w:val="%1."/>
      <w:lvlJc w:val="left"/>
      <w:pPr>
        <w:ind w:left="360" w:hanging="360"/>
      </w:pPr>
      <w:rPr>
        <w:rFonts w:ascii="Arial" w:hAnsi="Arial" w:cs="Arial" w:hint="default"/>
        <w:color w:val="auto"/>
        <w:sz w:val="20"/>
        <w:szCs w:val="20"/>
      </w:rPr>
    </w:lvl>
    <w:lvl w:ilvl="1">
      <w:start w:val="1"/>
      <w:numFmt w:val="decimal"/>
      <w:isLgl/>
      <w:lvlText w:val="%1.%2"/>
      <w:lvlJc w:val="left"/>
      <w:pPr>
        <w:ind w:left="1352" w:hanging="360"/>
      </w:pPr>
      <w:rPr>
        <w:rFonts w:hint="default"/>
      </w:rPr>
    </w:lvl>
    <w:lvl w:ilvl="2">
      <w:start w:val="1"/>
      <w:numFmt w:val="decimal"/>
      <w:isLgl/>
      <w:lvlText w:val="%1.%2.%3"/>
      <w:lvlJc w:val="left"/>
      <w:pPr>
        <w:ind w:left="2704" w:hanging="720"/>
      </w:pPr>
      <w:rPr>
        <w:rFonts w:hint="default"/>
      </w:rPr>
    </w:lvl>
    <w:lvl w:ilvl="3">
      <w:start w:val="1"/>
      <w:numFmt w:val="decimal"/>
      <w:isLgl/>
      <w:lvlText w:val="%1.%2.%3.%4"/>
      <w:lvlJc w:val="left"/>
      <w:pPr>
        <w:ind w:left="3696" w:hanging="720"/>
      </w:pPr>
      <w:rPr>
        <w:rFonts w:hint="default"/>
      </w:rPr>
    </w:lvl>
    <w:lvl w:ilvl="4">
      <w:start w:val="1"/>
      <w:numFmt w:val="decimal"/>
      <w:isLgl/>
      <w:lvlText w:val="%1.%2.%3.%4.%5"/>
      <w:lvlJc w:val="left"/>
      <w:pPr>
        <w:ind w:left="5048" w:hanging="1080"/>
      </w:pPr>
      <w:rPr>
        <w:rFonts w:hint="default"/>
      </w:rPr>
    </w:lvl>
    <w:lvl w:ilvl="5">
      <w:start w:val="1"/>
      <w:numFmt w:val="decimal"/>
      <w:isLgl/>
      <w:lvlText w:val="%1.%2.%3.%4.%5.%6"/>
      <w:lvlJc w:val="left"/>
      <w:pPr>
        <w:ind w:left="6040" w:hanging="1080"/>
      </w:pPr>
      <w:rPr>
        <w:rFonts w:hint="default"/>
      </w:rPr>
    </w:lvl>
    <w:lvl w:ilvl="6">
      <w:start w:val="1"/>
      <w:numFmt w:val="decimal"/>
      <w:isLgl/>
      <w:lvlText w:val="%1.%2.%3.%4.%5.%6.%7"/>
      <w:lvlJc w:val="left"/>
      <w:pPr>
        <w:ind w:left="7392" w:hanging="1440"/>
      </w:pPr>
      <w:rPr>
        <w:rFonts w:hint="default"/>
      </w:rPr>
    </w:lvl>
    <w:lvl w:ilvl="7">
      <w:start w:val="1"/>
      <w:numFmt w:val="decimal"/>
      <w:isLgl/>
      <w:lvlText w:val="%1.%2.%3.%4.%5.%6.%7.%8"/>
      <w:lvlJc w:val="left"/>
      <w:pPr>
        <w:ind w:left="8384" w:hanging="1440"/>
      </w:pPr>
      <w:rPr>
        <w:rFonts w:hint="default"/>
      </w:rPr>
    </w:lvl>
    <w:lvl w:ilvl="8">
      <w:start w:val="1"/>
      <w:numFmt w:val="decimal"/>
      <w:isLgl/>
      <w:lvlText w:val="%1.%2.%3.%4.%5.%6.%7.%8.%9"/>
      <w:lvlJc w:val="left"/>
      <w:pPr>
        <w:ind w:left="9736" w:hanging="1800"/>
      </w:pPr>
      <w:rPr>
        <w:rFonts w:hint="default"/>
      </w:rPr>
    </w:lvl>
  </w:abstractNum>
  <w:abstractNum w:abstractNumId="1" w15:restartNumberingAfterBreak="0">
    <w:nsid w:val="0CAF507C"/>
    <w:multiLevelType w:val="hybridMultilevel"/>
    <w:tmpl w:val="D03ADE52"/>
    <w:lvl w:ilvl="0" w:tplc="0F581B7C">
      <w:start w:val="1"/>
      <w:numFmt w:val="decimal"/>
      <w:lvlText w:val="%1."/>
      <w:lvlJc w:val="left"/>
      <w:pPr>
        <w:tabs>
          <w:tab w:val="num" w:pos="-349"/>
        </w:tabs>
        <w:ind w:left="-352" w:hanging="357"/>
      </w:pPr>
      <w:rPr>
        <w:rFonts w:ascii="Arial" w:hAnsi="Arial"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A8903EE"/>
    <w:multiLevelType w:val="multilevel"/>
    <w:tmpl w:val="EF5075AE"/>
    <w:name w:val="WW8Num82"/>
    <w:lvl w:ilvl="0">
      <w:start w:val="1"/>
      <w:numFmt w:val="decimal"/>
      <w:lvlText w:val="%1."/>
      <w:lvlJc w:val="left"/>
      <w:pPr>
        <w:tabs>
          <w:tab w:val="num" w:pos="420"/>
        </w:tabs>
        <w:ind w:left="420" w:hanging="420"/>
      </w:pPr>
      <w:rPr>
        <w:rFonts w:ascii="Garamond" w:hAnsi="Garamond" w:cs="Times New Roman" w:hint="default"/>
        <w:b/>
        <w:i w:val="0"/>
        <w:caps/>
        <w:strike w:val="0"/>
        <w:dstrike w:val="0"/>
        <w:vanish w:val="0"/>
        <w:color w:val="000000"/>
        <w:sz w:val="24"/>
        <w:szCs w:val="24"/>
        <w:vertAlign w:val="baseline"/>
      </w:rPr>
    </w:lvl>
    <w:lvl w:ilvl="1">
      <w:start w:val="1"/>
      <w:numFmt w:val="decimal"/>
      <w:lvlText w:val="%1.%2"/>
      <w:lvlJc w:val="left"/>
      <w:pPr>
        <w:tabs>
          <w:tab w:val="num" w:pos="567"/>
        </w:tabs>
        <w:ind w:left="1361" w:hanging="1361"/>
      </w:pPr>
      <w:rPr>
        <w:rFonts w:cs="Times New Roman" w:hint="default"/>
      </w:rPr>
    </w:lvl>
    <w:lvl w:ilvl="2">
      <w:start w:val="1"/>
      <w:numFmt w:val="decimal"/>
      <w:lvlText w:val="%1.%2.%3"/>
      <w:lvlJc w:val="left"/>
      <w:pPr>
        <w:tabs>
          <w:tab w:val="num" w:pos="1134"/>
        </w:tabs>
        <w:ind w:left="3572" w:hanging="2268"/>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33120364"/>
    <w:multiLevelType w:val="hybridMultilevel"/>
    <w:tmpl w:val="6E9A8198"/>
    <w:lvl w:ilvl="0" w:tplc="41C483A0">
      <w:start w:val="1"/>
      <w:numFmt w:val="decimal"/>
      <w:lvlText w:val="%1."/>
      <w:lvlJc w:val="left"/>
      <w:pPr>
        <w:tabs>
          <w:tab w:val="num" w:pos="-349"/>
        </w:tabs>
        <w:ind w:left="-352" w:hanging="357"/>
      </w:pPr>
      <w:rPr>
        <w:rFonts w:ascii="Arial" w:hAnsi="Arial" w:hint="default"/>
        <w:b w:val="0"/>
        <w:i w:val="0"/>
        <w:color w:val="auto"/>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62C6FCD"/>
    <w:multiLevelType w:val="multilevel"/>
    <w:tmpl w:val="2BC8135C"/>
    <w:lvl w:ilvl="0">
      <w:start w:val="1"/>
      <w:numFmt w:val="upperRoman"/>
      <w:pStyle w:val="TSlneksmlouvy"/>
      <w:suff w:val="nothing"/>
      <w:lvlText w:val="Čl. %1"/>
      <w:lvlJc w:val="left"/>
      <w:rPr>
        <w:rFonts w:ascii="Arial" w:hAnsi="Arial" w:cs="Times New Roman" w:hint="default"/>
        <w:b/>
        <w:i w:val="0"/>
        <w:caps w:val="0"/>
        <w:strike w:val="0"/>
        <w:dstrike w:val="0"/>
        <w:vanish w:val="0"/>
        <w:color w:val="000000"/>
        <w:sz w:val="24"/>
        <w:szCs w:val="24"/>
        <w:vertAlign w:val="baseline"/>
      </w:rPr>
    </w:lvl>
    <w:lvl w:ilvl="1">
      <w:start w:val="1"/>
      <w:numFmt w:val="decimal"/>
      <w:pStyle w:val="TSTextlnkuslovan"/>
      <w:isLgl/>
      <w:lvlText w:val="%1.%2"/>
      <w:lvlJc w:val="left"/>
      <w:pPr>
        <w:tabs>
          <w:tab w:val="num" w:pos="737"/>
        </w:tabs>
        <w:ind w:left="737" w:hanging="737"/>
      </w:pPr>
      <w:rPr>
        <w:rFonts w:cs="Times New Roman" w:hint="default"/>
      </w:rPr>
    </w:lvl>
    <w:lvl w:ilvl="2">
      <w:start w:val="1"/>
      <w:numFmt w:val="decimal"/>
      <w:isLgl/>
      <w:lvlText w:val="%1.%2.%3"/>
      <w:lvlJc w:val="left"/>
      <w:pPr>
        <w:tabs>
          <w:tab w:val="num" w:pos="1474"/>
        </w:tabs>
        <w:ind w:left="1474" w:hanging="737"/>
      </w:pPr>
      <w:rPr>
        <w:rFonts w:cs="Times New Roman" w:hint="default"/>
      </w:rPr>
    </w:lvl>
    <w:lvl w:ilvl="3">
      <w:start w:val="1"/>
      <w:numFmt w:val="lowerLetter"/>
      <w:lvlText w:val="%4)"/>
      <w:lvlJc w:val="left"/>
      <w:pPr>
        <w:tabs>
          <w:tab w:val="num" w:pos="1871"/>
        </w:tabs>
        <w:ind w:left="1871" w:hanging="397"/>
      </w:pPr>
      <w:rPr>
        <w:rFonts w:cs="Times New Roman" w:hint="default"/>
      </w:rPr>
    </w:lvl>
    <w:lvl w:ilvl="4">
      <w:start w:val="1"/>
      <w:numFmt w:val="decimal"/>
      <w:lvlText w:val="%1.%2.%3.%4.%5"/>
      <w:lvlJc w:val="left"/>
      <w:pPr>
        <w:tabs>
          <w:tab w:val="num" w:pos="3799"/>
        </w:tabs>
        <w:ind w:left="3799" w:hanging="737"/>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3DE54D30"/>
    <w:multiLevelType w:val="hybridMultilevel"/>
    <w:tmpl w:val="3D403988"/>
    <w:lvl w:ilvl="0" w:tplc="2AB6D7F4">
      <w:start w:val="3"/>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516A26CD"/>
    <w:multiLevelType w:val="multilevel"/>
    <w:tmpl w:val="69FC535C"/>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A773F3D"/>
    <w:multiLevelType w:val="hybridMultilevel"/>
    <w:tmpl w:val="359C1108"/>
    <w:lvl w:ilvl="0" w:tplc="5C7EEA9E">
      <w:start w:val="3"/>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5B0A5AFF"/>
    <w:multiLevelType w:val="hybridMultilevel"/>
    <w:tmpl w:val="34EE1BDE"/>
    <w:lvl w:ilvl="0" w:tplc="5E344CA2">
      <w:numFmt w:val="bullet"/>
      <w:lvlText w:val="-"/>
      <w:lvlJc w:val="left"/>
      <w:pPr>
        <w:ind w:left="720" w:hanging="360"/>
      </w:pPr>
      <w:rPr>
        <w:rFonts w:ascii="TeleNeo Office" w:eastAsiaTheme="minorHAnsi" w:hAnsi="TeleNeo Office" w:cstheme="minorBidi"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66227A5D"/>
    <w:multiLevelType w:val="hybridMultilevel"/>
    <w:tmpl w:val="2D78C3EC"/>
    <w:lvl w:ilvl="0" w:tplc="9CC6FBC0">
      <w:start w:val="1"/>
      <w:numFmt w:val="decimal"/>
      <w:lvlText w:val="%1."/>
      <w:lvlJc w:val="left"/>
      <w:pPr>
        <w:tabs>
          <w:tab w:val="num" w:pos="900"/>
        </w:tabs>
        <w:ind w:left="900" w:hanging="360"/>
      </w:pPr>
      <w:rPr>
        <w:rFonts w:cs="Times New Roman"/>
      </w:rPr>
    </w:lvl>
    <w:lvl w:ilvl="1" w:tplc="7820F954">
      <w:start w:val="1"/>
      <w:numFmt w:val="lowerLetter"/>
      <w:lvlText w:val="%2."/>
      <w:lvlJc w:val="left"/>
      <w:pPr>
        <w:tabs>
          <w:tab w:val="num" w:pos="1440"/>
        </w:tabs>
        <w:ind w:left="1440" w:hanging="360"/>
      </w:pPr>
      <w:rPr>
        <w:rFonts w:cs="Times New Roman"/>
      </w:rPr>
    </w:lvl>
    <w:lvl w:ilvl="2" w:tplc="B608D2E6">
      <w:start w:val="1"/>
      <w:numFmt w:val="lowerRoman"/>
      <w:lvlText w:val="%3."/>
      <w:lvlJc w:val="right"/>
      <w:pPr>
        <w:tabs>
          <w:tab w:val="num" w:pos="2160"/>
        </w:tabs>
        <w:ind w:left="2160" w:hanging="180"/>
      </w:pPr>
      <w:rPr>
        <w:rFonts w:cs="Times New Roman"/>
      </w:rPr>
    </w:lvl>
    <w:lvl w:ilvl="3" w:tplc="68CE3CC0" w:tentative="1">
      <w:start w:val="1"/>
      <w:numFmt w:val="decimal"/>
      <w:lvlText w:val="%4."/>
      <w:lvlJc w:val="left"/>
      <w:pPr>
        <w:tabs>
          <w:tab w:val="num" w:pos="2880"/>
        </w:tabs>
        <w:ind w:left="2880" w:hanging="360"/>
      </w:pPr>
      <w:rPr>
        <w:rFonts w:cs="Times New Roman"/>
      </w:rPr>
    </w:lvl>
    <w:lvl w:ilvl="4" w:tplc="13FABDA2" w:tentative="1">
      <w:start w:val="1"/>
      <w:numFmt w:val="lowerLetter"/>
      <w:lvlText w:val="%5."/>
      <w:lvlJc w:val="left"/>
      <w:pPr>
        <w:tabs>
          <w:tab w:val="num" w:pos="3600"/>
        </w:tabs>
        <w:ind w:left="3600" w:hanging="360"/>
      </w:pPr>
      <w:rPr>
        <w:rFonts w:cs="Times New Roman"/>
      </w:rPr>
    </w:lvl>
    <w:lvl w:ilvl="5" w:tplc="954622C0" w:tentative="1">
      <w:start w:val="1"/>
      <w:numFmt w:val="lowerRoman"/>
      <w:lvlText w:val="%6."/>
      <w:lvlJc w:val="right"/>
      <w:pPr>
        <w:tabs>
          <w:tab w:val="num" w:pos="4320"/>
        </w:tabs>
        <w:ind w:left="4320" w:hanging="180"/>
      </w:pPr>
      <w:rPr>
        <w:rFonts w:cs="Times New Roman"/>
      </w:rPr>
    </w:lvl>
    <w:lvl w:ilvl="6" w:tplc="90FEFF42" w:tentative="1">
      <w:start w:val="1"/>
      <w:numFmt w:val="decimal"/>
      <w:lvlText w:val="%7."/>
      <w:lvlJc w:val="left"/>
      <w:pPr>
        <w:tabs>
          <w:tab w:val="num" w:pos="5040"/>
        </w:tabs>
        <w:ind w:left="5040" w:hanging="360"/>
      </w:pPr>
      <w:rPr>
        <w:rFonts w:cs="Times New Roman"/>
      </w:rPr>
    </w:lvl>
    <w:lvl w:ilvl="7" w:tplc="4A889B8A" w:tentative="1">
      <w:start w:val="1"/>
      <w:numFmt w:val="lowerLetter"/>
      <w:lvlText w:val="%8."/>
      <w:lvlJc w:val="left"/>
      <w:pPr>
        <w:tabs>
          <w:tab w:val="num" w:pos="5760"/>
        </w:tabs>
        <w:ind w:left="5760" w:hanging="360"/>
      </w:pPr>
      <w:rPr>
        <w:rFonts w:cs="Times New Roman"/>
      </w:rPr>
    </w:lvl>
    <w:lvl w:ilvl="8" w:tplc="87BE1C06" w:tentative="1">
      <w:start w:val="1"/>
      <w:numFmt w:val="lowerRoman"/>
      <w:lvlText w:val="%9."/>
      <w:lvlJc w:val="right"/>
      <w:pPr>
        <w:tabs>
          <w:tab w:val="num" w:pos="6480"/>
        </w:tabs>
        <w:ind w:left="6480" w:hanging="180"/>
      </w:pPr>
      <w:rPr>
        <w:rFonts w:cs="Times New Roman"/>
      </w:rPr>
    </w:lvl>
  </w:abstractNum>
  <w:abstractNum w:abstractNumId="10" w15:restartNumberingAfterBreak="0">
    <w:nsid w:val="76D937F4"/>
    <w:multiLevelType w:val="hybridMultilevel"/>
    <w:tmpl w:val="50C065A6"/>
    <w:lvl w:ilvl="0" w:tplc="04050005">
      <w:numFmt w:val="bullet"/>
      <w:lvlText w:val="-"/>
      <w:lvlJc w:val="left"/>
      <w:pPr>
        <w:ind w:left="720" w:hanging="360"/>
      </w:pPr>
      <w:rPr>
        <w:rFonts w:ascii="Garamond" w:eastAsia="Times New Roman" w:hAnsi="Garamond"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79285889"/>
    <w:multiLevelType w:val="hybridMultilevel"/>
    <w:tmpl w:val="0FCED79A"/>
    <w:lvl w:ilvl="0" w:tplc="ECF63A1E">
      <w:start w:val="1"/>
      <w:numFmt w:val="bullet"/>
      <w:lvlText w:val="-"/>
      <w:lvlJc w:val="left"/>
      <w:pPr>
        <w:ind w:left="720" w:hanging="360"/>
      </w:pPr>
      <w:rPr>
        <w:rFonts w:ascii="Calibri" w:eastAsia="Times New Roman" w:hAnsi="Calibri" w:hint="default"/>
      </w:rPr>
    </w:lvl>
    <w:lvl w:ilvl="1" w:tplc="04050003">
      <w:start w:val="1"/>
      <w:numFmt w:val="decimal"/>
      <w:lvlText w:val="%2."/>
      <w:lvlJc w:val="left"/>
      <w:pPr>
        <w:tabs>
          <w:tab w:val="num" w:pos="1440"/>
        </w:tabs>
        <w:ind w:left="1440" w:hanging="360"/>
      </w:pPr>
      <w:rPr>
        <w:rFonts w:cs="Times New Roman"/>
      </w:rPr>
    </w:lvl>
    <w:lvl w:ilvl="2" w:tplc="04050005">
      <w:start w:val="1"/>
      <w:numFmt w:val="decimal"/>
      <w:lvlText w:val="%3."/>
      <w:lvlJc w:val="left"/>
      <w:pPr>
        <w:tabs>
          <w:tab w:val="num" w:pos="2160"/>
        </w:tabs>
        <w:ind w:left="2160" w:hanging="360"/>
      </w:pPr>
      <w:rPr>
        <w:rFonts w:cs="Times New Roman"/>
      </w:rPr>
    </w:lvl>
    <w:lvl w:ilvl="3" w:tplc="04050001">
      <w:start w:val="1"/>
      <w:numFmt w:val="decimal"/>
      <w:lvlText w:val="%4."/>
      <w:lvlJc w:val="left"/>
      <w:pPr>
        <w:tabs>
          <w:tab w:val="num" w:pos="2880"/>
        </w:tabs>
        <w:ind w:left="2880" w:hanging="360"/>
      </w:pPr>
      <w:rPr>
        <w:rFonts w:cs="Times New Roman"/>
      </w:rPr>
    </w:lvl>
    <w:lvl w:ilvl="4" w:tplc="04050003">
      <w:start w:val="1"/>
      <w:numFmt w:val="decimal"/>
      <w:lvlText w:val="%5."/>
      <w:lvlJc w:val="left"/>
      <w:pPr>
        <w:tabs>
          <w:tab w:val="num" w:pos="3600"/>
        </w:tabs>
        <w:ind w:left="3600" w:hanging="360"/>
      </w:pPr>
      <w:rPr>
        <w:rFonts w:cs="Times New Roman"/>
      </w:rPr>
    </w:lvl>
    <w:lvl w:ilvl="5" w:tplc="04050005">
      <w:start w:val="1"/>
      <w:numFmt w:val="decimal"/>
      <w:lvlText w:val="%6."/>
      <w:lvlJc w:val="left"/>
      <w:pPr>
        <w:tabs>
          <w:tab w:val="num" w:pos="4320"/>
        </w:tabs>
        <w:ind w:left="4320" w:hanging="360"/>
      </w:pPr>
      <w:rPr>
        <w:rFonts w:cs="Times New Roman"/>
      </w:rPr>
    </w:lvl>
    <w:lvl w:ilvl="6" w:tplc="04050001">
      <w:start w:val="1"/>
      <w:numFmt w:val="decimal"/>
      <w:lvlText w:val="%7."/>
      <w:lvlJc w:val="left"/>
      <w:pPr>
        <w:tabs>
          <w:tab w:val="num" w:pos="5040"/>
        </w:tabs>
        <w:ind w:left="5040" w:hanging="360"/>
      </w:pPr>
      <w:rPr>
        <w:rFonts w:cs="Times New Roman"/>
      </w:rPr>
    </w:lvl>
    <w:lvl w:ilvl="7" w:tplc="04050003">
      <w:start w:val="1"/>
      <w:numFmt w:val="decimal"/>
      <w:lvlText w:val="%8."/>
      <w:lvlJc w:val="left"/>
      <w:pPr>
        <w:tabs>
          <w:tab w:val="num" w:pos="5760"/>
        </w:tabs>
        <w:ind w:left="5760" w:hanging="360"/>
      </w:pPr>
      <w:rPr>
        <w:rFonts w:cs="Times New Roman"/>
      </w:rPr>
    </w:lvl>
    <w:lvl w:ilvl="8" w:tplc="04050005">
      <w:start w:val="1"/>
      <w:numFmt w:val="decimal"/>
      <w:lvlText w:val="%9."/>
      <w:lvlJc w:val="left"/>
      <w:pPr>
        <w:tabs>
          <w:tab w:val="num" w:pos="6480"/>
        </w:tabs>
        <w:ind w:left="6480" w:hanging="360"/>
      </w:pPr>
      <w:rPr>
        <w:rFonts w:cs="Times New Roman"/>
      </w:rPr>
    </w:lvl>
  </w:abstractNum>
  <w:num w:numId="1" w16cid:durableId="1776362556">
    <w:abstractNumId w:val="4"/>
  </w:num>
  <w:num w:numId="2" w16cid:durableId="1612475417">
    <w:abstractNumId w:val="9"/>
  </w:num>
  <w:num w:numId="3" w16cid:durableId="12858901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05801782">
    <w:abstractNumId w:val="10"/>
  </w:num>
  <w:num w:numId="5" w16cid:durableId="1617367524">
    <w:abstractNumId w:val="4"/>
  </w:num>
  <w:num w:numId="6" w16cid:durableId="52903077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94664">
    <w:abstractNumId w:val="4"/>
  </w:num>
  <w:num w:numId="8" w16cid:durableId="334043099">
    <w:abstractNumId w:val="4"/>
  </w:num>
  <w:num w:numId="9" w16cid:durableId="1672216933">
    <w:abstractNumId w:val="4"/>
  </w:num>
  <w:num w:numId="10" w16cid:durableId="35200146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88689219">
    <w:abstractNumId w:val="3"/>
  </w:num>
  <w:num w:numId="12" w16cid:durableId="86461708">
    <w:abstractNumId w:val="4"/>
  </w:num>
  <w:num w:numId="13" w16cid:durableId="1829249973">
    <w:abstractNumId w:val="4"/>
  </w:num>
  <w:num w:numId="14" w16cid:durableId="1256131518">
    <w:abstractNumId w:val="4"/>
  </w:num>
  <w:num w:numId="15" w16cid:durableId="713621631">
    <w:abstractNumId w:val="1"/>
  </w:num>
  <w:num w:numId="16" w16cid:durableId="1054045753">
    <w:abstractNumId w:val="4"/>
  </w:num>
  <w:num w:numId="17" w16cid:durableId="1000083314">
    <w:abstractNumId w:val="4"/>
  </w:num>
  <w:num w:numId="18" w16cid:durableId="1060901594">
    <w:abstractNumId w:val="4"/>
  </w:num>
  <w:num w:numId="19" w16cid:durableId="1876381908">
    <w:abstractNumId w:val="4"/>
  </w:num>
  <w:num w:numId="20" w16cid:durableId="2072314305">
    <w:abstractNumId w:val="4"/>
  </w:num>
  <w:num w:numId="21" w16cid:durableId="181211626">
    <w:abstractNumId w:val="4"/>
  </w:num>
  <w:num w:numId="22" w16cid:durableId="894925588">
    <w:abstractNumId w:val="4"/>
  </w:num>
  <w:num w:numId="23" w16cid:durableId="2030139524">
    <w:abstractNumId w:val="0"/>
  </w:num>
  <w:num w:numId="24" w16cid:durableId="350452365">
    <w:abstractNumId w:val="4"/>
  </w:num>
  <w:num w:numId="25" w16cid:durableId="880437019">
    <w:abstractNumId w:val="4"/>
  </w:num>
  <w:num w:numId="26" w16cid:durableId="1970745306">
    <w:abstractNumId w:val="4"/>
  </w:num>
  <w:num w:numId="27" w16cid:durableId="1953513555">
    <w:abstractNumId w:val="4"/>
  </w:num>
  <w:num w:numId="28" w16cid:durableId="1306739614">
    <w:abstractNumId w:val="4"/>
  </w:num>
  <w:num w:numId="29" w16cid:durableId="908538811">
    <w:abstractNumId w:val="4"/>
  </w:num>
  <w:num w:numId="30" w16cid:durableId="26299051">
    <w:abstractNumId w:val="4"/>
  </w:num>
  <w:num w:numId="31" w16cid:durableId="2099714379">
    <w:abstractNumId w:val="4"/>
  </w:num>
  <w:num w:numId="32" w16cid:durableId="2047634203">
    <w:abstractNumId w:val="4"/>
  </w:num>
  <w:num w:numId="33" w16cid:durableId="44648000">
    <w:abstractNumId w:val="8"/>
  </w:num>
  <w:num w:numId="34" w16cid:durableId="759715576">
    <w:abstractNumId w:val="7"/>
  </w:num>
  <w:num w:numId="35" w16cid:durableId="1266041076">
    <w:abstractNumId w:val="5"/>
  </w:num>
  <w:num w:numId="36" w16cid:durableId="2137480174">
    <w:abstractNumId w:val="4"/>
  </w:num>
  <w:num w:numId="37" w16cid:durableId="206337485">
    <w:abstractNumId w:val="4"/>
  </w:num>
  <w:num w:numId="38" w16cid:durableId="929000788">
    <w:abstractNumId w:val="6"/>
  </w:num>
  <w:numIdMacAtCleanup w:val="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teřina Popelková">
    <w15:presenceInfo w15:providerId="AD" w15:userId="S::k.popelkova@losky.cz::c732c381-8827-443e-9541-553ef773a13d"/>
  </w15:person>
  <w15:person w15:author="Jan Dvořák">
    <w15:presenceInfo w15:providerId="AD" w15:userId="S::jan.dvorak@rychnovjbc.cz::3e3a015e-a7bd-4426-a28b-9174b6f7e496"/>
  </w15:person>
  <w15:person w15:author="Lenka Hladíková">
    <w15:presenceInfo w15:providerId="AD" w15:userId="S::l.hladikova@losky.cz::1978ef6f-a260-4347-9fc2-a3472c2a801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A8B"/>
    <w:rsid w:val="00000EC8"/>
    <w:rsid w:val="00005E8A"/>
    <w:rsid w:val="0000713D"/>
    <w:rsid w:val="00010A49"/>
    <w:rsid w:val="00010A84"/>
    <w:rsid w:val="00011674"/>
    <w:rsid w:val="00011EB1"/>
    <w:rsid w:val="00012A9C"/>
    <w:rsid w:val="00012D72"/>
    <w:rsid w:val="00012F34"/>
    <w:rsid w:val="00017F03"/>
    <w:rsid w:val="00020559"/>
    <w:rsid w:val="0002060C"/>
    <w:rsid w:val="00023304"/>
    <w:rsid w:val="000304E9"/>
    <w:rsid w:val="0003607D"/>
    <w:rsid w:val="00037009"/>
    <w:rsid w:val="00037FEC"/>
    <w:rsid w:val="00041E38"/>
    <w:rsid w:val="000434EC"/>
    <w:rsid w:val="00046667"/>
    <w:rsid w:val="00051B94"/>
    <w:rsid w:val="0005235B"/>
    <w:rsid w:val="00054958"/>
    <w:rsid w:val="00055FEF"/>
    <w:rsid w:val="00056C1A"/>
    <w:rsid w:val="00057747"/>
    <w:rsid w:val="000622EE"/>
    <w:rsid w:val="000636FF"/>
    <w:rsid w:val="00066348"/>
    <w:rsid w:val="00067831"/>
    <w:rsid w:val="000700C8"/>
    <w:rsid w:val="000720B7"/>
    <w:rsid w:val="000735FE"/>
    <w:rsid w:val="00075398"/>
    <w:rsid w:val="000809B7"/>
    <w:rsid w:val="0008117B"/>
    <w:rsid w:val="000814ED"/>
    <w:rsid w:val="00083309"/>
    <w:rsid w:val="00083427"/>
    <w:rsid w:val="000855B9"/>
    <w:rsid w:val="00086ECA"/>
    <w:rsid w:val="00090DF4"/>
    <w:rsid w:val="0009113A"/>
    <w:rsid w:val="00094A1C"/>
    <w:rsid w:val="000954A4"/>
    <w:rsid w:val="000A147B"/>
    <w:rsid w:val="000A38AB"/>
    <w:rsid w:val="000A4B00"/>
    <w:rsid w:val="000A73ED"/>
    <w:rsid w:val="000B0D93"/>
    <w:rsid w:val="000B1403"/>
    <w:rsid w:val="000B15BC"/>
    <w:rsid w:val="000B1E4F"/>
    <w:rsid w:val="000B454D"/>
    <w:rsid w:val="000B5A04"/>
    <w:rsid w:val="000C05F6"/>
    <w:rsid w:val="000C364B"/>
    <w:rsid w:val="000C3F5E"/>
    <w:rsid w:val="000C432D"/>
    <w:rsid w:val="000C5CB5"/>
    <w:rsid w:val="000D0FAC"/>
    <w:rsid w:val="000D6041"/>
    <w:rsid w:val="000D7578"/>
    <w:rsid w:val="000E0227"/>
    <w:rsid w:val="000E3EFA"/>
    <w:rsid w:val="000E415A"/>
    <w:rsid w:val="000E47D3"/>
    <w:rsid w:val="000E5297"/>
    <w:rsid w:val="000E5C7D"/>
    <w:rsid w:val="000E7120"/>
    <w:rsid w:val="000F105A"/>
    <w:rsid w:val="000F46FF"/>
    <w:rsid w:val="000F4F26"/>
    <w:rsid w:val="000F527B"/>
    <w:rsid w:val="000F5A37"/>
    <w:rsid w:val="000F5B5A"/>
    <w:rsid w:val="000F5F7A"/>
    <w:rsid w:val="000F67E4"/>
    <w:rsid w:val="000F7E77"/>
    <w:rsid w:val="001005A8"/>
    <w:rsid w:val="00105D2E"/>
    <w:rsid w:val="001109BA"/>
    <w:rsid w:val="00110EA8"/>
    <w:rsid w:val="00114337"/>
    <w:rsid w:val="001155A3"/>
    <w:rsid w:val="0012070D"/>
    <w:rsid w:val="0012176B"/>
    <w:rsid w:val="00123E26"/>
    <w:rsid w:val="00123FAF"/>
    <w:rsid w:val="0012560B"/>
    <w:rsid w:val="00126D23"/>
    <w:rsid w:val="00127B3A"/>
    <w:rsid w:val="00130988"/>
    <w:rsid w:val="00132453"/>
    <w:rsid w:val="00132CA0"/>
    <w:rsid w:val="001365A0"/>
    <w:rsid w:val="00140231"/>
    <w:rsid w:val="00140B84"/>
    <w:rsid w:val="00141138"/>
    <w:rsid w:val="001412CA"/>
    <w:rsid w:val="00142164"/>
    <w:rsid w:val="00143EC5"/>
    <w:rsid w:val="00144E66"/>
    <w:rsid w:val="001465AE"/>
    <w:rsid w:val="00147249"/>
    <w:rsid w:val="00151199"/>
    <w:rsid w:val="00151EFF"/>
    <w:rsid w:val="00152825"/>
    <w:rsid w:val="00152B11"/>
    <w:rsid w:val="00153985"/>
    <w:rsid w:val="00157AE2"/>
    <w:rsid w:val="001630C0"/>
    <w:rsid w:val="00163AD3"/>
    <w:rsid w:val="00164313"/>
    <w:rsid w:val="001655CB"/>
    <w:rsid w:val="00170419"/>
    <w:rsid w:val="00170B80"/>
    <w:rsid w:val="00172012"/>
    <w:rsid w:val="00173569"/>
    <w:rsid w:val="0017430E"/>
    <w:rsid w:val="0017619D"/>
    <w:rsid w:val="00177163"/>
    <w:rsid w:val="00186F25"/>
    <w:rsid w:val="00187E4B"/>
    <w:rsid w:val="001946D1"/>
    <w:rsid w:val="001A4D3D"/>
    <w:rsid w:val="001A4EEB"/>
    <w:rsid w:val="001B0509"/>
    <w:rsid w:val="001B2BB8"/>
    <w:rsid w:val="001B5D8E"/>
    <w:rsid w:val="001B77CF"/>
    <w:rsid w:val="001C04AD"/>
    <w:rsid w:val="001C319B"/>
    <w:rsid w:val="001C4361"/>
    <w:rsid w:val="001C5268"/>
    <w:rsid w:val="001C5DEA"/>
    <w:rsid w:val="001D0C28"/>
    <w:rsid w:val="001D0DB8"/>
    <w:rsid w:val="001D2281"/>
    <w:rsid w:val="001D28DE"/>
    <w:rsid w:val="001D3EA1"/>
    <w:rsid w:val="001D4602"/>
    <w:rsid w:val="001D6353"/>
    <w:rsid w:val="001E0293"/>
    <w:rsid w:val="001E3A27"/>
    <w:rsid w:val="001E740B"/>
    <w:rsid w:val="001F5FDA"/>
    <w:rsid w:val="001F78AE"/>
    <w:rsid w:val="001F7D17"/>
    <w:rsid w:val="002028AF"/>
    <w:rsid w:val="00204EBE"/>
    <w:rsid w:val="00205589"/>
    <w:rsid w:val="00206127"/>
    <w:rsid w:val="0020724D"/>
    <w:rsid w:val="00210B36"/>
    <w:rsid w:val="00212D38"/>
    <w:rsid w:val="002153DF"/>
    <w:rsid w:val="002155A7"/>
    <w:rsid w:val="002271C3"/>
    <w:rsid w:val="002303FC"/>
    <w:rsid w:val="002366F2"/>
    <w:rsid w:val="002368BA"/>
    <w:rsid w:val="00240F8A"/>
    <w:rsid w:val="00241A45"/>
    <w:rsid w:val="002420E8"/>
    <w:rsid w:val="00244C39"/>
    <w:rsid w:val="00244CDF"/>
    <w:rsid w:val="002556AD"/>
    <w:rsid w:val="0025714F"/>
    <w:rsid w:val="002617A3"/>
    <w:rsid w:val="00261A2F"/>
    <w:rsid w:val="00264D11"/>
    <w:rsid w:val="002652A0"/>
    <w:rsid w:val="00266EF9"/>
    <w:rsid w:val="0027129D"/>
    <w:rsid w:val="0027375C"/>
    <w:rsid w:val="0027436B"/>
    <w:rsid w:val="00286C13"/>
    <w:rsid w:val="00287769"/>
    <w:rsid w:val="0029168E"/>
    <w:rsid w:val="0029289D"/>
    <w:rsid w:val="00292BC4"/>
    <w:rsid w:val="00297D61"/>
    <w:rsid w:val="002A6B6E"/>
    <w:rsid w:val="002A76EF"/>
    <w:rsid w:val="002A7F4F"/>
    <w:rsid w:val="002B0CCB"/>
    <w:rsid w:val="002B368F"/>
    <w:rsid w:val="002B4C81"/>
    <w:rsid w:val="002B6D1F"/>
    <w:rsid w:val="002C103E"/>
    <w:rsid w:val="002C2BBC"/>
    <w:rsid w:val="002C71D7"/>
    <w:rsid w:val="002C735A"/>
    <w:rsid w:val="002D3D3F"/>
    <w:rsid w:val="002D676A"/>
    <w:rsid w:val="002E4B92"/>
    <w:rsid w:val="002E56C7"/>
    <w:rsid w:val="002E718D"/>
    <w:rsid w:val="002F04FC"/>
    <w:rsid w:val="002F2DEC"/>
    <w:rsid w:val="002F7C56"/>
    <w:rsid w:val="00300220"/>
    <w:rsid w:val="00302AF9"/>
    <w:rsid w:val="00306F31"/>
    <w:rsid w:val="00313C35"/>
    <w:rsid w:val="00315DCA"/>
    <w:rsid w:val="00315F94"/>
    <w:rsid w:val="00316725"/>
    <w:rsid w:val="00317B58"/>
    <w:rsid w:val="00320473"/>
    <w:rsid w:val="0032135E"/>
    <w:rsid w:val="00322BA7"/>
    <w:rsid w:val="00323E6B"/>
    <w:rsid w:val="003242C4"/>
    <w:rsid w:val="0032598E"/>
    <w:rsid w:val="003272D5"/>
    <w:rsid w:val="0032770E"/>
    <w:rsid w:val="00334491"/>
    <w:rsid w:val="00336C7B"/>
    <w:rsid w:val="00337AB7"/>
    <w:rsid w:val="003413CB"/>
    <w:rsid w:val="00351259"/>
    <w:rsid w:val="00363AC7"/>
    <w:rsid w:val="00372134"/>
    <w:rsid w:val="00373E6D"/>
    <w:rsid w:val="00374C99"/>
    <w:rsid w:val="00375689"/>
    <w:rsid w:val="003862D7"/>
    <w:rsid w:val="00387936"/>
    <w:rsid w:val="00394140"/>
    <w:rsid w:val="003947FD"/>
    <w:rsid w:val="00397B5D"/>
    <w:rsid w:val="003A0E06"/>
    <w:rsid w:val="003A0E9D"/>
    <w:rsid w:val="003A13FD"/>
    <w:rsid w:val="003A1D52"/>
    <w:rsid w:val="003A2DA2"/>
    <w:rsid w:val="003A2F0C"/>
    <w:rsid w:val="003B0420"/>
    <w:rsid w:val="003B0C7B"/>
    <w:rsid w:val="003B27BC"/>
    <w:rsid w:val="003B38DD"/>
    <w:rsid w:val="003B4A3E"/>
    <w:rsid w:val="003B64A2"/>
    <w:rsid w:val="003B750F"/>
    <w:rsid w:val="003B782A"/>
    <w:rsid w:val="003C02CB"/>
    <w:rsid w:val="003C2D15"/>
    <w:rsid w:val="003C5BCB"/>
    <w:rsid w:val="003C6060"/>
    <w:rsid w:val="003D1D93"/>
    <w:rsid w:val="003D3480"/>
    <w:rsid w:val="003D49DB"/>
    <w:rsid w:val="003D4C16"/>
    <w:rsid w:val="003D5196"/>
    <w:rsid w:val="003D5D1B"/>
    <w:rsid w:val="003E3DE6"/>
    <w:rsid w:val="003E424A"/>
    <w:rsid w:val="003E6228"/>
    <w:rsid w:val="003E6E16"/>
    <w:rsid w:val="003F29C0"/>
    <w:rsid w:val="003F384E"/>
    <w:rsid w:val="004006B7"/>
    <w:rsid w:val="004014FC"/>
    <w:rsid w:val="00402FEC"/>
    <w:rsid w:val="00403B93"/>
    <w:rsid w:val="0040778B"/>
    <w:rsid w:val="00411A27"/>
    <w:rsid w:val="004127B6"/>
    <w:rsid w:val="00414339"/>
    <w:rsid w:val="0041701A"/>
    <w:rsid w:val="0042077C"/>
    <w:rsid w:val="00423861"/>
    <w:rsid w:val="00423EE2"/>
    <w:rsid w:val="00423F14"/>
    <w:rsid w:val="00424FE9"/>
    <w:rsid w:val="00425BD3"/>
    <w:rsid w:val="00430A81"/>
    <w:rsid w:val="004361B6"/>
    <w:rsid w:val="00441774"/>
    <w:rsid w:val="004435C4"/>
    <w:rsid w:val="004435F1"/>
    <w:rsid w:val="00443909"/>
    <w:rsid w:val="00445FF6"/>
    <w:rsid w:val="004502A2"/>
    <w:rsid w:val="00450741"/>
    <w:rsid w:val="004605E2"/>
    <w:rsid w:val="004612E4"/>
    <w:rsid w:val="004644F9"/>
    <w:rsid w:val="0046541C"/>
    <w:rsid w:val="0046544A"/>
    <w:rsid w:val="00465551"/>
    <w:rsid w:val="00466219"/>
    <w:rsid w:val="00476762"/>
    <w:rsid w:val="0048220B"/>
    <w:rsid w:val="0048334D"/>
    <w:rsid w:val="0048347E"/>
    <w:rsid w:val="0048777C"/>
    <w:rsid w:val="00490B07"/>
    <w:rsid w:val="004928E0"/>
    <w:rsid w:val="00492FD5"/>
    <w:rsid w:val="00494847"/>
    <w:rsid w:val="004973BA"/>
    <w:rsid w:val="0049781A"/>
    <w:rsid w:val="004979CE"/>
    <w:rsid w:val="004A1147"/>
    <w:rsid w:val="004A38B8"/>
    <w:rsid w:val="004A51BD"/>
    <w:rsid w:val="004A546A"/>
    <w:rsid w:val="004A7E1E"/>
    <w:rsid w:val="004B35DE"/>
    <w:rsid w:val="004B4CC9"/>
    <w:rsid w:val="004B5084"/>
    <w:rsid w:val="004B5BE2"/>
    <w:rsid w:val="004B5C6B"/>
    <w:rsid w:val="004B6BFB"/>
    <w:rsid w:val="004C06A4"/>
    <w:rsid w:val="004C0AE9"/>
    <w:rsid w:val="004C1970"/>
    <w:rsid w:val="004C270E"/>
    <w:rsid w:val="004C3C6C"/>
    <w:rsid w:val="004C7AAA"/>
    <w:rsid w:val="004D0288"/>
    <w:rsid w:val="004D44D4"/>
    <w:rsid w:val="004D4682"/>
    <w:rsid w:val="004D73D8"/>
    <w:rsid w:val="004E1627"/>
    <w:rsid w:val="004E3EF7"/>
    <w:rsid w:val="004E7A13"/>
    <w:rsid w:val="004F15AD"/>
    <w:rsid w:val="004F1BA4"/>
    <w:rsid w:val="004F64BC"/>
    <w:rsid w:val="00500BFE"/>
    <w:rsid w:val="005033B6"/>
    <w:rsid w:val="00503560"/>
    <w:rsid w:val="0051050D"/>
    <w:rsid w:val="0051137D"/>
    <w:rsid w:val="00512EF0"/>
    <w:rsid w:val="00515A8C"/>
    <w:rsid w:val="00516104"/>
    <w:rsid w:val="00524C98"/>
    <w:rsid w:val="00524E97"/>
    <w:rsid w:val="005259BF"/>
    <w:rsid w:val="00525DA6"/>
    <w:rsid w:val="0052733E"/>
    <w:rsid w:val="0053072D"/>
    <w:rsid w:val="0054054D"/>
    <w:rsid w:val="00540649"/>
    <w:rsid w:val="00540A10"/>
    <w:rsid w:val="00541248"/>
    <w:rsid w:val="0054701D"/>
    <w:rsid w:val="00547C81"/>
    <w:rsid w:val="00547F92"/>
    <w:rsid w:val="00551564"/>
    <w:rsid w:val="0055243A"/>
    <w:rsid w:val="00552481"/>
    <w:rsid w:val="00552B5C"/>
    <w:rsid w:val="00554152"/>
    <w:rsid w:val="00555D9B"/>
    <w:rsid w:val="00556CB7"/>
    <w:rsid w:val="00556CC7"/>
    <w:rsid w:val="005575F0"/>
    <w:rsid w:val="0056033A"/>
    <w:rsid w:val="00560F88"/>
    <w:rsid w:val="005629F8"/>
    <w:rsid w:val="00563A09"/>
    <w:rsid w:val="00563D02"/>
    <w:rsid w:val="0056519B"/>
    <w:rsid w:val="00565797"/>
    <w:rsid w:val="00570768"/>
    <w:rsid w:val="00574C9E"/>
    <w:rsid w:val="00577C25"/>
    <w:rsid w:val="00577E2A"/>
    <w:rsid w:val="005807B9"/>
    <w:rsid w:val="00580C5B"/>
    <w:rsid w:val="00583E4F"/>
    <w:rsid w:val="00584129"/>
    <w:rsid w:val="00586140"/>
    <w:rsid w:val="0059080A"/>
    <w:rsid w:val="00594956"/>
    <w:rsid w:val="005A29AF"/>
    <w:rsid w:val="005A3138"/>
    <w:rsid w:val="005A5BBE"/>
    <w:rsid w:val="005A5E6F"/>
    <w:rsid w:val="005B40EA"/>
    <w:rsid w:val="005B5965"/>
    <w:rsid w:val="005B5E11"/>
    <w:rsid w:val="005C071E"/>
    <w:rsid w:val="005C1BAA"/>
    <w:rsid w:val="005C2283"/>
    <w:rsid w:val="005C3C74"/>
    <w:rsid w:val="005C3D51"/>
    <w:rsid w:val="005C5D72"/>
    <w:rsid w:val="005C7DE2"/>
    <w:rsid w:val="005C7E07"/>
    <w:rsid w:val="005D1692"/>
    <w:rsid w:val="005D3FC1"/>
    <w:rsid w:val="005D44BB"/>
    <w:rsid w:val="005D461D"/>
    <w:rsid w:val="005D51CE"/>
    <w:rsid w:val="005D5430"/>
    <w:rsid w:val="005D5D97"/>
    <w:rsid w:val="005D6B61"/>
    <w:rsid w:val="005E55A0"/>
    <w:rsid w:val="005E6066"/>
    <w:rsid w:val="005E6979"/>
    <w:rsid w:val="005E6E3C"/>
    <w:rsid w:val="005E7E47"/>
    <w:rsid w:val="005F0C49"/>
    <w:rsid w:val="005F4818"/>
    <w:rsid w:val="005F76F9"/>
    <w:rsid w:val="005F7DCB"/>
    <w:rsid w:val="00600071"/>
    <w:rsid w:val="0060034E"/>
    <w:rsid w:val="006009F3"/>
    <w:rsid w:val="00601EF6"/>
    <w:rsid w:val="00612677"/>
    <w:rsid w:val="00615985"/>
    <w:rsid w:val="00615BA4"/>
    <w:rsid w:val="00617AAD"/>
    <w:rsid w:val="00620770"/>
    <w:rsid w:val="0062698A"/>
    <w:rsid w:val="00630801"/>
    <w:rsid w:val="006351C0"/>
    <w:rsid w:val="006360C8"/>
    <w:rsid w:val="00636B4B"/>
    <w:rsid w:val="00636BF5"/>
    <w:rsid w:val="00637C0E"/>
    <w:rsid w:val="0064055D"/>
    <w:rsid w:val="006471BE"/>
    <w:rsid w:val="00647FDF"/>
    <w:rsid w:val="006505DE"/>
    <w:rsid w:val="00654449"/>
    <w:rsid w:val="0065475D"/>
    <w:rsid w:val="00654995"/>
    <w:rsid w:val="00654B8F"/>
    <w:rsid w:val="00664FF6"/>
    <w:rsid w:val="00666860"/>
    <w:rsid w:val="00674385"/>
    <w:rsid w:val="00674C45"/>
    <w:rsid w:val="00675E7E"/>
    <w:rsid w:val="00676EF5"/>
    <w:rsid w:val="006812E9"/>
    <w:rsid w:val="006816E8"/>
    <w:rsid w:val="00681B68"/>
    <w:rsid w:val="006869B6"/>
    <w:rsid w:val="00686D9A"/>
    <w:rsid w:val="00686EDF"/>
    <w:rsid w:val="00691B3C"/>
    <w:rsid w:val="006923D4"/>
    <w:rsid w:val="0069368F"/>
    <w:rsid w:val="00693CE5"/>
    <w:rsid w:val="006969B1"/>
    <w:rsid w:val="0069702C"/>
    <w:rsid w:val="006A0BCE"/>
    <w:rsid w:val="006A1821"/>
    <w:rsid w:val="006A2731"/>
    <w:rsid w:val="006A3465"/>
    <w:rsid w:val="006A6B91"/>
    <w:rsid w:val="006A7DBE"/>
    <w:rsid w:val="006A7E5B"/>
    <w:rsid w:val="006B3247"/>
    <w:rsid w:val="006B32F5"/>
    <w:rsid w:val="006B5336"/>
    <w:rsid w:val="006C0E4F"/>
    <w:rsid w:val="006C1035"/>
    <w:rsid w:val="006C3A15"/>
    <w:rsid w:val="006C3CB3"/>
    <w:rsid w:val="006D1DA0"/>
    <w:rsid w:val="006D3AA7"/>
    <w:rsid w:val="006D53E5"/>
    <w:rsid w:val="006E15C1"/>
    <w:rsid w:val="006E2C73"/>
    <w:rsid w:val="006E2DF7"/>
    <w:rsid w:val="006E3D48"/>
    <w:rsid w:val="006E40C7"/>
    <w:rsid w:val="006E519D"/>
    <w:rsid w:val="006E5248"/>
    <w:rsid w:val="006E5C8D"/>
    <w:rsid w:val="006E6F3A"/>
    <w:rsid w:val="006F041D"/>
    <w:rsid w:val="006F2525"/>
    <w:rsid w:val="006F6483"/>
    <w:rsid w:val="006F66E6"/>
    <w:rsid w:val="00700392"/>
    <w:rsid w:val="00701F34"/>
    <w:rsid w:val="0070583D"/>
    <w:rsid w:val="007073FB"/>
    <w:rsid w:val="00707926"/>
    <w:rsid w:val="0071248D"/>
    <w:rsid w:val="0071525B"/>
    <w:rsid w:val="0071540B"/>
    <w:rsid w:val="00720E64"/>
    <w:rsid w:val="00724483"/>
    <w:rsid w:val="00725796"/>
    <w:rsid w:val="00726D09"/>
    <w:rsid w:val="00727F05"/>
    <w:rsid w:val="007318B4"/>
    <w:rsid w:val="007319DF"/>
    <w:rsid w:val="0074140C"/>
    <w:rsid w:val="00742FD4"/>
    <w:rsid w:val="0074480A"/>
    <w:rsid w:val="00744AA2"/>
    <w:rsid w:val="0074682E"/>
    <w:rsid w:val="007526F5"/>
    <w:rsid w:val="00753590"/>
    <w:rsid w:val="00753B1B"/>
    <w:rsid w:val="00753B66"/>
    <w:rsid w:val="00755F4E"/>
    <w:rsid w:val="00756B03"/>
    <w:rsid w:val="0076445D"/>
    <w:rsid w:val="0077372B"/>
    <w:rsid w:val="00775C74"/>
    <w:rsid w:val="00782D72"/>
    <w:rsid w:val="00783EE7"/>
    <w:rsid w:val="00785909"/>
    <w:rsid w:val="00785D9E"/>
    <w:rsid w:val="007862DE"/>
    <w:rsid w:val="00787666"/>
    <w:rsid w:val="00793677"/>
    <w:rsid w:val="00794DEA"/>
    <w:rsid w:val="00796984"/>
    <w:rsid w:val="007970B9"/>
    <w:rsid w:val="007A00AA"/>
    <w:rsid w:val="007A16DC"/>
    <w:rsid w:val="007A4772"/>
    <w:rsid w:val="007B0E26"/>
    <w:rsid w:val="007B1583"/>
    <w:rsid w:val="007B5197"/>
    <w:rsid w:val="007B54B9"/>
    <w:rsid w:val="007C39C8"/>
    <w:rsid w:val="007C5207"/>
    <w:rsid w:val="007E094A"/>
    <w:rsid w:val="007E45D2"/>
    <w:rsid w:val="007E6CEB"/>
    <w:rsid w:val="007E7EB0"/>
    <w:rsid w:val="007F2AAF"/>
    <w:rsid w:val="007F4078"/>
    <w:rsid w:val="007F44AE"/>
    <w:rsid w:val="007F6851"/>
    <w:rsid w:val="00804D00"/>
    <w:rsid w:val="00804FAC"/>
    <w:rsid w:val="00806DF1"/>
    <w:rsid w:val="008078F3"/>
    <w:rsid w:val="00807C48"/>
    <w:rsid w:val="00811E82"/>
    <w:rsid w:val="00811EDE"/>
    <w:rsid w:val="008146B2"/>
    <w:rsid w:val="00816270"/>
    <w:rsid w:val="00817AF8"/>
    <w:rsid w:val="00820452"/>
    <w:rsid w:val="00821D1E"/>
    <w:rsid w:val="00824A1E"/>
    <w:rsid w:val="00833CAE"/>
    <w:rsid w:val="00834C13"/>
    <w:rsid w:val="008422AB"/>
    <w:rsid w:val="008429DF"/>
    <w:rsid w:val="00844362"/>
    <w:rsid w:val="00844527"/>
    <w:rsid w:val="0084474A"/>
    <w:rsid w:val="00854A57"/>
    <w:rsid w:val="008552FE"/>
    <w:rsid w:val="0085754D"/>
    <w:rsid w:val="008605EA"/>
    <w:rsid w:val="00861130"/>
    <w:rsid w:val="0086393C"/>
    <w:rsid w:val="00864055"/>
    <w:rsid w:val="008675A6"/>
    <w:rsid w:val="00870387"/>
    <w:rsid w:val="00872251"/>
    <w:rsid w:val="00874825"/>
    <w:rsid w:val="00876057"/>
    <w:rsid w:val="00881CF7"/>
    <w:rsid w:val="0088280F"/>
    <w:rsid w:val="0088437C"/>
    <w:rsid w:val="008848F8"/>
    <w:rsid w:val="00890D8A"/>
    <w:rsid w:val="00890E29"/>
    <w:rsid w:val="00891A9E"/>
    <w:rsid w:val="00892719"/>
    <w:rsid w:val="008939AB"/>
    <w:rsid w:val="00894C07"/>
    <w:rsid w:val="00897958"/>
    <w:rsid w:val="008A3304"/>
    <w:rsid w:val="008B01A2"/>
    <w:rsid w:val="008B1653"/>
    <w:rsid w:val="008B3218"/>
    <w:rsid w:val="008B395E"/>
    <w:rsid w:val="008B4F87"/>
    <w:rsid w:val="008C07C2"/>
    <w:rsid w:val="008C1994"/>
    <w:rsid w:val="008C69C5"/>
    <w:rsid w:val="008C6A57"/>
    <w:rsid w:val="008D05DB"/>
    <w:rsid w:val="008D098F"/>
    <w:rsid w:val="008D17DD"/>
    <w:rsid w:val="008D21E2"/>
    <w:rsid w:val="008D2D67"/>
    <w:rsid w:val="008D35B7"/>
    <w:rsid w:val="008D6374"/>
    <w:rsid w:val="008D7DB2"/>
    <w:rsid w:val="0090026C"/>
    <w:rsid w:val="00902CED"/>
    <w:rsid w:val="00907DDB"/>
    <w:rsid w:val="0091272D"/>
    <w:rsid w:val="009132BF"/>
    <w:rsid w:val="00914E4E"/>
    <w:rsid w:val="00915469"/>
    <w:rsid w:val="00917739"/>
    <w:rsid w:val="00920A70"/>
    <w:rsid w:val="00920DBA"/>
    <w:rsid w:val="00921788"/>
    <w:rsid w:val="00921C95"/>
    <w:rsid w:val="00924ECF"/>
    <w:rsid w:val="0092641C"/>
    <w:rsid w:val="009269EA"/>
    <w:rsid w:val="00926E42"/>
    <w:rsid w:val="00927A10"/>
    <w:rsid w:val="00930819"/>
    <w:rsid w:val="009308BF"/>
    <w:rsid w:val="00933F8C"/>
    <w:rsid w:val="009345B3"/>
    <w:rsid w:val="0093590D"/>
    <w:rsid w:val="009402DC"/>
    <w:rsid w:val="0094351E"/>
    <w:rsid w:val="0094380D"/>
    <w:rsid w:val="00943B13"/>
    <w:rsid w:val="00952004"/>
    <w:rsid w:val="00952C99"/>
    <w:rsid w:val="00954874"/>
    <w:rsid w:val="00967292"/>
    <w:rsid w:val="00970C36"/>
    <w:rsid w:val="00970F83"/>
    <w:rsid w:val="009728E2"/>
    <w:rsid w:val="00974932"/>
    <w:rsid w:val="00974CF7"/>
    <w:rsid w:val="00975714"/>
    <w:rsid w:val="0098006B"/>
    <w:rsid w:val="00981480"/>
    <w:rsid w:val="009832F2"/>
    <w:rsid w:val="00986799"/>
    <w:rsid w:val="00992287"/>
    <w:rsid w:val="0099407D"/>
    <w:rsid w:val="0099788E"/>
    <w:rsid w:val="009A3725"/>
    <w:rsid w:val="009A47B9"/>
    <w:rsid w:val="009B2A0C"/>
    <w:rsid w:val="009B3244"/>
    <w:rsid w:val="009B5F43"/>
    <w:rsid w:val="009B6AD4"/>
    <w:rsid w:val="009C34B5"/>
    <w:rsid w:val="009D1B06"/>
    <w:rsid w:val="009D30FF"/>
    <w:rsid w:val="009D6635"/>
    <w:rsid w:val="009D754A"/>
    <w:rsid w:val="009E2E65"/>
    <w:rsid w:val="009E3DE6"/>
    <w:rsid w:val="009E717B"/>
    <w:rsid w:val="009F57D8"/>
    <w:rsid w:val="009F5A81"/>
    <w:rsid w:val="009F6358"/>
    <w:rsid w:val="009F6FD9"/>
    <w:rsid w:val="00A00F3A"/>
    <w:rsid w:val="00A01B3B"/>
    <w:rsid w:val="00A0292F"/>
    <w:rsid w:val="00A02DFC"/>
    <w:rsid w:val="00A02E84"/>
    <w:rsid w:val="00A03242"/>
    <w:rsid w:val="00A03BAE"/>
    <w:rsid w:val="00A04689"/>
    <w:rsid w:val="00A054F2"/>
    <w:rsid w:val="00A1146E"/>
    <w:rsid w:val="00A12724"/>
    <w:rsid w:val="00A1477F"/>
    <w:rsid w:val="00A169A2"/>
    <w:rsid w:val="00A17A91"/>
    <w:rsid w:val="00A2528E"/>
    <w:rsid w:val="00A30BA4"/>
    <w:rsid w:val="00A34ACE"/>
    <w:rsid w:val="00A359B6"/>
    <w:rsid w:val="00A35FCB"/>
    <w:rsid w:val="00A373DA"/>
    <w:rsid w:val="00A37787"/>
    <w:rsid w:val="00A51180"/>
    <w:rsid w:val="00A5469F"/>
    <w:rsid w:val="00A55D55"/>
    <w:rsid w:val="00A63536"/>
    <w:rsid w:val="00A655A9"/>
    <w:rsid w:val="00A702E5"/>
    <w:rsid w:val="00A70303"/>
    <w:rsid w:val="00A7079D"/>
    <w:rsid w:val="00A725A4"/>
    <w:rsid w:val="00A7267E"/>
    <w:rsid w:val="00A75581"/>
    <w:rsid w:val="00A8122C"/>
    <w:rsid w:val="00A8192A"/>
    <w:rsid w:val="00A92C86"/>
    <w:rsid w:val="00A966C1"/>
    <w:rsid w:val="00AA027A"/>
    <w:rsid w:val="00AA18D9"/>
    <w:rsid w:val="00AA1C2D"/>
    <w:rsid w:val="00AA2966"/>
    <w:rsid w:val="00AA4A97"/>
    <w:rsid w:val="00AA731B"/>
    <w:rsid w:val="00AB3E80"/>
    <w:rsid w:val="00AB75C2"/>
    <w:rsid w:val="00AB78AB"/>
    <w:rsid w:val="00AC17CA"/>
    <w:rsid w:val="00AC7932"/>
    <w:rsid w:val="00AC7F04"/>
    <w:rsid w:val="00AD0C00"/>
    <w:rsid w:val="00AD32C0"/>
    <w:rsid w:val="00AD5205"/>
    <w:rsid w:val="00AD7647"/>
    <w:rsid w:val="00AD7A3E"/>
    <w:rsid w:val="00AE2232"/>
    <w:rsid w:val="00AE2CFC"/>
    <w:rsid w:val="00AE67CF"/>
    <w:rsid w:val="00AF31F4"/>
    <w:rsid w:val="00AF4F1B"/>
    <w:rsid w:val="00AF57C4"/>
    <w:rsid w:val="00AF699D"/>
    <w:rsid w:val="00B02BC5"/>
    <w:rsid w:val="00B05955"/>
    <w:rsid w:val="00B11270"/>
    <w:rsid w:val="00B128FE"/>
    <w:rsid w:val="00B17EF5"/>
    <w:rsid w:val="00B247E8"/>
    <w:rsid w:val="00B253D1"/>
    <w:rsid w:val="00B2574E"/>
    <w:rsid w:val="00B26686"/>
    <w:rsid w:val="00B34B78"/>
    <w:rsid w:val="00B35B12"/>
    <w:rsid w:val="00B376B5"/>
    <w:rsid w:val="00B426D3"/>
    <w:rsid w:val="00B43A4E"/>
    <w:rsid w:val="00B5005C"/>
    <w:rsid w:val="00B5131A"/>
    <w:rsid w:val="00B527DC"/>
    <w:rsid w:val="00B5304F"/>
    <w:rsid w:val="00B60DA2"/>
    <w:rsid w:val="00B6136C"/>
    <w:rsid w:val="00B722AC"/>
    <w:rsid w:val="00B7285E"/>
    <w:rsid w:val="00B76F50"/>
    <w:rsid w:val="00B77AFF"/>
    <w:rsid w:val="00B8155C"/>
    <w:rsid w:val="00B81D85"/>
    <w:rsid w:val="00B832D7"/>
    <w:rsid w:val="00B848D8"/>
    <w:rsid w:val="00B84F18"/>
    <w:rsid w:val="00B90B56"/>
    <w:rsid w:val="00B94239"/>
    <w:rsid w:val="00B95845"/>
    <w:rsid w:val="00B96899"/>
    <w:rsid w:val="00BA049E"/>
    <w:rsid w:val="00BA0656"/>
    <w:rsid w:val="00BA1659"/>
    <w:rsid w:val="00BA4A81"/>
    <w:rsid w:val="00BA7465"/>
    <w:rsid w:val="00BB00F7"/>
    <w:rsid w:val="00BB1087"/>
    <w:rsid w:val="00BB341B"/>
    <w:rsid w:val="00BB54C7"/>
    <w:rsid w:val="00BB7532"/>
    <w:rsid w:val="00BC3586"/>
    <w:rsid w:val="00BC4BC1"/>
    <w:rsid w:val="00BC7335"/>
    <w:rsid w:val="00BD003B"/>
    <w:rsid w:val="00BD1053"/>
    <w:rsid w:val="00BD27C5"/>
    <w:rsid w:val="00BD3BBF"/>
    <w:rsid w:val="00BD6E95"/>
    <w:rsid w:val="00BE0103"/>
    <w:rsid w:val="00BE0F44"/>
    <w:rsid w:val="00BE3A37"/>
    <w:rsid w:val="00BE4975"/>
    <w:rsid w:val="00BE60CF"/>
    <w:rsid w:val="00BE7CD7"/>
    <w:rsid w:val="00BF1419"/>
    <w:rsid w:val="00BF17A1"/>
    <w:rsid w:val="00BF4A7A"/>
    <w:rsid w:val="00BF4CE8"/>
    <w:rsid w:val="00BF52B8"/>
    <w:rsid w:val="00BF67BC"/>
    <w:rsid w:val="00BF74AA"/>
    <w:rsid w:val="00BF76F5"/>
    <w:rsid w:val="00C011C1"/>
    <w:rsid w:val="00C071B6"/>
    <w:rsid w:val="00C07AB4"/>
    <w:rsid w:val="00C122B6"/>
    <w:rsid w:val="00C12AE7"/>
    <w:rsid w:val="00C13ABF"/>
    <w:rsid w:val="00C14B08"/>
    <w:rsid w:val="00C17759"/>
    <w:rsid w:val="00C1783F"/>
    <w:rsid w:val="00C20B9D"/>
    <w:rsid w:val="00C246C9"/>
    <w:rsid w:val="00C26163"/>
    <w:rsid w:val="00C35CE4"/>
    <w:rsid w:val="00C40994"/>
    <w:rsid w:val="00C45460"/>
    <w:rsid w:val="00C45E47"/>
    <w:rsid w:val="00C460C6"/>
    <w:rsid w:val="00C477F0"/>
    <w:rsid w:val="00C53247"/>
    <w:rsid w:val="00C53CE4"/>
    <w:rsid w:val="00C56B0A"/>
    <w:rsid w:val="00C62AF2"/>
    <w:rsid w:val="00C637D3"/>
    <w:rsid w:val="00C65FF8"/>
    <w:rsid w:val="00C67613"/>
    <w:rsid w:val="00C70F7A"/>
    <w:rsid w:val="00C722A7"/>
    <w:rsid w:val="00C725C8"/>
    <w:rsid w:val="00C733AA"/>
    <w:rsid w:val="00C76EBC"/>
    <w:rsid w:val="00C80747"/>
    <w:rsid w:val="00C80887"/>
    <w:rsid w:val="00C8464B"/>
    <w:rsid w:val="00C849E4"/>
    <w:rsid w:val="00C851C8"/>
    <w:rsid w:val="00C8681E"/>
    <w:rsid w:val="00C94849"/>
    <w:rsid w:val="00C952D0"/>
    <w:rsid w:val="00C9680C"/>
    <w:rsid w:val="00CA06D3"/>
    <w:rsid w:val="00CA2A8B"/>
    <w:rsid w:val="00CA46EB"/>
    <w:rsid w:val="00CA53F7"/>
    <w:rsid w:val="00CA71F3"/>
    <w:rsid w:val="00CA76F9"/>
    <w:rsid w:val="00CB0DD3"/>
    <w:rsid w:val="00CB20BF"/>
    <w:rsid w:val="00CB253A"/>
    <w:rsid w:val="00CB2C09"/>
    <w:rsid w:val="00CB4254"/>
    <w:rsid w:val="00CB6486"/>
    <w:rsid w:val="00CB7F22"/>
    <w:rsid w:val="00CC352B"/>
    <w:rsid w:val="00CC4120"/>
    <w:rsid w:val="00CC6B83"/>
    <w:rsid w:val="00CC7E49"/>
    <w:rsid w:val="00CD0700"/>
    <w:rsid w:val="00CD3DE3"/>
    <w:rsid w:val="00CD6C4F"/>
    <w:rsid w:val="00CD6EEF"/>
    <w:rsid w:val="00CE33F1"/>
    <w:rsid w:val="00CE7EC8"/>
    <w:rsid w:val="00CF0280"/>
    <w:rsid w:val="00CF0797"/>
    <w:rsid w:val="00CF1724"/>
    <w:rsid w:val="00CF3143"/>
    <w:rsid w:val="00CF4D6D"/>
    <w:rsid w:val="00CF63A4"/>
    <w:rsid w:val="00D003D1"/>
    <w:rsid w:val="00D00A88"/>
    <w:rsid w:val="00D013BB"/>
    <w:rsid w:val="00D031D6"/>
    <w:rsid w:val="00D055BC"/>
    <w:rsid w:val="00D11B51"/>
    <w:rsid w:val="00D12587"/>
    <w:rsid w:val="00D12CF3"/>
    <w:rsid w:val="00D24AFC"/>
    <w:rsid w:val="00D2561D"/>
    <w:rsid w:val="00D312AA"/>
    <w:rsid w:val="00D32147"/>
    <w:rsid w:val="00D33910"/>
    <w:rsid w:val="00D34CA8"/>
    <w:rsid w:val="00D365F1"/>
    <w:rsid w:val="00D3667C"/>
    <w:rsid w:val="00D44E73"/>
    <w:rsid w:val="00D464B9"/>
    <w:rsid w:val="00D54710"/>
    <w:rsid w:val="00D5512E"/>
    <w:rsid w:val="00D565DB"/>
    <w:rsid w:val="00D56AD9"/>
    <w:rsid w:val="00D56C25"/>
    <w:rsid w:val="00D6411E"/>
    <w:rsid w:val="00D70D8F"/>
    <w:rsid w:val="00D73933"/>
    <w:rsid w:val="00D73CC6"/>
    <w:rsid w:val="00D776EA"/>
    <w:rsid w:val="00D80DA9"/>
    <w:rsid w:val="00D818A5"/>
    <w:rsid w:val="00D81B95"/>
    <w:rsid w:val="00D835C7"/>
    <w:rsid w:val="00D870E0"/>
    <w:rsid w:val="00D87304"/>
    <w:rsid w:val="00D90FE7"/>
    <w:rsid w:val="00D94B3B"/>
    <w:rsid w:val="00D96F86"/>
    <w:rsid w:val="00DA2A75"/>
    <w:rsid w:val="00DA3501"/>
    <w:rsid w:val="00DA45DE"/>
    <w:rsid w:val="00DA5DCD"/>
    <w:rsid w:val="00DA6888"/>
    <w:rsid w:val="00DB0708"/>
    <w:rsid w:val="00DB0B5C"/>
    <w:rsid w:val="00DB24BB"/>
    <w:rsid w:val="00DC1FEE"/>
    <w:rsid w:val="00DC3322"/>
    <w:rsid w:val="00DC3B17"/>
    <w:rsid w:val="00DC3D15"/>
    <w:rsid w:val="00DC7CB1"/>
    <w:rsid w:val="00DD10C9"/>
    <w:rsid w:val="00DD376A"/>
    <w:rsid w:val="00DD68C0"/>
    <w:rsid w:val="00DD6F04"/>
    <w:rsid w:val="00DE1920"/>
    <w:rsid w:val="00DE1A5A"/>
    <w:rsid w:val="00DE6C88"/>
    <w:rsid w:val="00DE732C"/>
    <w:rsid w:val="00DE7881"/>
    <w:rsid w:val="00DF27A6"/>
    <w:rsid w:val="00DF6309"/>
    <w:rsid w:val="00DF6941"/>
    <w:rsid w:val="00E007AD"/>
    <w:rsid w:val="00E01C37"/>
    <w:rsid w:val="00E01F5F"/>
    <w:rsid w:val="00E0390B"/>
    <w:rsid w:val="00E03A65"/>
    <w:rsid w:val="00E053D4"/>
    <w:rsid w:val="00E05E07"/>
    <w:rsid w:val="00E062E2"/>
    <w:rsid w:val="00E069E6"/>
    <w:rsid w:val="00E13AF3"/>
    <w:rsid w:val="00E15ABF"/>
    <w:rsid w:val="00E16234"/>
    <w:rsid w:val="00E20FA8"/>
    <w:rsid w:val="00E2112A"/>
    <w:rsid w:val="00E21AE1"/>
    <w:rsid w:val="00E23312"/>
    <w:rsid w:val="00E25A63"/>
    <w:rsid w:val="00E268AA"/>
    <w:rsid w:val="00E27A1A"/>
    <w:rsid w:val="00E31B58"/>
    <w:rsid w:val="00E32130"/>
    <w:rsid w:val="00E342FD"/>
    <w:rsid w:val="00E35489"/>
    <w:rsid w:val="00E35719"/>
    <w:rsid w:val="00E35FD8"/>
    <w:rsid w:val="00E42BDB"/>
    <w:rsid w:val="00E433D4"/>
    <w:rsid w:val="00E43F5C"/>
    <w:rsid w:val="00E45501"/>
    <w:rsid w:val="00E45FFF"/>
    <w:rsid w:val="00E460E2"/>
    <w:rsid w:val="00E51C56"/>
    <w:rsid w:val="00E53257"/>
    <w:rsid w:val="00E53DF2"/>
    <w:rsid w:val="00E55167"/>
    <w:rsid w:val="00E575DB"/>
    <w:rsid w:val="00E6021A"/>
    <w:rsid w:val="00E60355"/>
    <w:rsid w:val="00E6236B"/>
    <w:rsid w:val="00E6450B"/>
    <w:rsid w:val="00E647CC"/>
    <w:rsid w:val="00E64D80"/>
    <w:rsid w:val="00E651AF"/>
    <w:rsid w:val="00E6652D"/>
    <w:rsid w:val="00E66BF9"/>
    <w:rsid w:val="00E7038D"/>
    <w:rsid w:val="00E70B9F"/>
    <w:rsid w:val="00E725FE"/>
    <w:rsid w:val="00E72686"/>
    <w:rsid w:val="00E768CF"/>
    <w:rsid w:val="00E770BA"/>
    <w:rsid w:val="00E80413"/>
    <w:rsid w:val="00E829B4"/>
    <w:rsid w:val="00E842CB"/>
    <w:rsid w:val="00E84C79"/>
    <w:rsid w:val="00E85E8A"/>
    <w:rsid w:val="00E87399"/>
    <w:rsid w:val="00E87787"/>
    <w:rsid w:val="00E90210"/>
    <w:rsid w:val="00EA20BA"/>
    <w:rsid w:val="00EA3AFA"/>
    <w:rsid w:val="00EA3DEF"/>
    <w:rsid w:val="00EA6AF4"/>
    <w:rsid w:val="00EB01C3"/>
    <w:rsid w:val="00EB026B"/>
    <w:rsid w:val="00EB02A8"/>
    <w:rsid w:val="00EB1F90"/>
    <w:rsid w:val="00EB4228"/>
    <w:rsid w:val="00EB5225"/>
    <w:rsid w:val="00EB7ABD"/>
    <w:rsid w:val="00EB7DC6"/>
    <w:rsid w:val="00EC1902"/>
    <w:rsid w:val="00EC245F"/>
    <w:rsid w:val="00EC583E"/>
    <w:rsid w:val="00ED1BE7"/>
    <w:rsid w:val="00ED239E"/>
    <w:rsid w:val="00ED5CE7"/>
    <w:rsid w:val="00EE0157"/>
    <w:rsid w:val="00EE0CBE"/>
    <w:rsid w:val="00EE2156"/>
    <w:rsid w:val="00EE430D"/>
    <w:rsid w:val="00EE5F91"/>
    <w:rsid w:val="00EE6EA3"/>
    <w:rsid w:val="00EF1CFE"/>
    <w:rsid w:val="00EF2EF7"/>
    <w:rsid w:val="00EF45C5"/>
    <w:rsid w:val="00EF52A2"/>
    <w:rsid w:val="00F0547C"/>
    <w:rsid w:val="00F05573"/>
    <w:rsid w:val="00F07E38"/>
    <w:rsid w:val="00F11522"/>
    <w:rsid w:val="00F12F0D"/>
    <w:rsid w:val="00F132F5"/>
    <w:rsid w:val="00F16E9C"/>
    <w:rsid w:val="00F20021"/>
    <w:rsid w:val="00F2138F"/>
    <w:rsid w:val="00F21FCC"/>
    <w:rsid w:val="00F22D41"/>
    <w:rsid w:val="00F23367"/>
    <w:rsid w:val="00F233C8"/>
    <w:rsid w:val="00F25F30"/>
    <w:rsid w:val="00F263BA"/>
    <w:rsid w:val="00F264C5"/>
    <w:rsid w:val="00F33CC8"/>
    <w:rsid w:val="00F375C1"/>
    <w:rsid w:val="00F4093F"/>
    <w:rsid w:val="00F4386D"/>
    <w:rsid w:val="00F4661F"/>
    <w:rsid w:val="00F47B74"/>
    <w:rsid w:val="00F5073A"/>
    <w:rsid w:val="00F51612"/>
    <w:rsid w:val="00F5348D"/>
    <w:rsid w:val="00F56A8D"/>
    <w:rsid w:val="00F6132D"/>
    <w:rsid w:val="00F6559F"/>
    <w:rsid w:val="00F70713"/>
    <w:rsid w:val="00F72340"/>
    <w:rsid w:val="00F7271B"/>
    <w:rsid w:val="00F76B20"/>
    <w:rsid w:val="00F85C5C"/>
    <w:rsid w:val="00F86373"/>
    <w:rsid w:val="00F873A1"/>
    <w:rsid w:val="00F8769A"/>
    <w:rsid w:val="00F91FC0"/>
    <w:rsid w:val="00F95B06"/>
    <w:rsid w:val="00F96725"/>
    <w:rsid w:val="00FA086E"/>
    <w:rsid w:val="00FA21B7"/>
    <w:rsid w:val="00FA68D4"/>
    <w:rsid w:val="00FA6E53"/>
    <w:rsid w:val="00FB2418"/>
    <w:rsid w:val="00FB42E6"/>
    <w:rsid w:val="00FB4DBF"/>
    <w:rsid w:val="00FB4EBE"/>
    <w:rsid w:val="00FB5B3F"/>
    <w:rsid w:val="00FC2CEE"/>
    <w:rsid w:val="00FC5F85"/>
    <w:rsid w:val="00FC7BFB"/>
    <w:rsid w:val="00FD4CEF"/>
    <w:rsid w:val="00FD54EE"/>
    <w:rsid w:val="00FD672C"/>
    <w:rsid w:val="00FE6EBD"/>
    <w:rsid w:val="00FE6F73"/>
    <w:rsid w:val="00FF1073"/>
    <w:rsid w:val="00FF24DB"/>
    <w:rsid w:val="00FF31F4"/>
    <w:rsid w:val="00FF5690"/>
    <w:rsid w:val="00FF5F0B"/>
    <w:rsid w:val="00FF60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E07CDF0"/>
  <w15:chartTrackingRefBased/>
  <w15:docId w15:val="{6B26857B-393A-4544-9032-CFDC11694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B1E4F"/>
    <w:pPr>
      <w:spacing w:after="120" w:line="280" w:lineRule="exact"/>
    </w:pPr>
    <w:rPr>
      <w:rFonts w:ascii="Arial" w:hAnsi="Arial"/>
      <w:sz w:val="22"/>
      <w:szCs w:val="24"/>
    </w:rPr>
  </w:style>
  <w:style w:type="paragraph" w:styleId="Nadpis1">
    <w:name w:val="heading 1"/>
    <w:basedOn w:val="Normln"/>
    <w:next w:val="Normln"/>
    <w:link w:val="Nadpis1Char"/>
    <w:uiPriority w:val="99"/>
    <w:qFormat/>
    <w:rsid w:val="00617AAD"/>
    <w:pPr>
      <w:keepNext/>
      <w:spacing w:before="240" w:after="60"/>
      <w:outlineLvl w:val="0"/>
    </w:pPr>
    <w:rPr>
      <w:rFonts w:cs="Arial"/>
      <w:b/>
      <w:bCs/>
      <w:kern w:val="32"/>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9"/>
    <w:locked/>
    <w:rsid w:val="00975714"/>
    <w:rPr>
      <w:rFonts w:ascii="Cambria" w:hAnsi="Cambria" w:cs="Times New Roman"/>
      <w:b/>
      <w:bCs/>
      <w:kern w:val="32"/>
      <w:sz w:val="32"/>
      <w:szCs w:val="32"/>
    </w:rPr>
  </w:style>
  <w:style w:type="paragraph" w:styleId="Zkladntext">
    <w:name w:val="Body Text"/>
    <w:basedOn w:val="Normln"/>
    <w:link w:val="ZkladntextChar"/>
    <w:rsid w:val="000B1E4F"/>
    <w:pPr>
      <w:autoSpaceDE w:val="0"/>
      <w:autoSpaceDN w:val="0"/>
      <w:adjustRightInd w:val="0"/>
      <w:spacing w:after="0" w:line="240" w:lineRule="auto"/>
      <w:jc w:val="both"/>
    </w:pPr>
    <w:rPr>
      <w:rFonts w:ascii="Times New Roman" w:hAnsi="Times New Roman"/>
    </w:rPr>
  </w:style>
  <w:style w:type="character" w:customStyle="1" w:styleId="ZkladntextChar">
    <w:name w:val="Základní text Char"/>
    <w:link w:val="Zkladntext"/>
    <w:uiPriority w:val="99"/>
    <w:locked/>
    <w:rsid w:val="00782D72"/>
    <w:rPr>
      <w:sz w:val="22"/>
      <w:szCs w:val="24"/>
    </w:rPr>
  </w:style>
  <w:style w:type="character" w:styleId="Hypertextovodkaz">
    <w:name w:val="Hyperlink"/>
    <w:uiPriority w:val="99"/>
    <w:rsid w:val="00617AAD"/>
    <w:rPr>
      <w:rFonts w:cs="Times New Roman"/>
      <w:color w:val="auto"/>
      <w:u w:val="single"/>
    </w:rPr>
  </w:style>
  <w:style w:type="paragraph" w:styleId="Nzev">
    <w:name w:val="Title"/>
    <w:basedOn w:val="Normln"/>
    <w:link w:val="NzevChar"/>
    <w:uiPriority w:val="99"/>
    <w:qFormat/>
    <w:rsid w:val="00617AAD"/>
    <w:pPr>
      <w:spacing w:before="240" w:after="60"/>
      <w:jc w:val="center"/>
      <w:outlineLvl w:val="0"/>
    </w:pPr>
    <w:rPr>
      <w:rFonts w:cs="Arial"/>
      <w:b/>
      <w:bCs/>
      <w:kern w:val="28"/>
      <w:sz w:val="32"/>
      <w:szCs w:val="32"/>
    </w:rPr>
  </w:style>
  <w:style w:type="character" w:customStyle="1" w:styleId="NzevChar">
    <w:name w:val="Název Char"/>
    <w:link w:val="Nzev"/>
    <w:uiPriority w:val="99"/>
    <w:locked/>
    <w:rsid w:val="00975714"/>
    <w:rPr>
      <w:rFonts w:ascii="Cambria" w:hAnsi="Cambria" w:cs="Times New Roman"/>
      <w:b/>
      <w:bCs/>
      <w:kern w:val="28"/>
      <w:sz w:val="32"/>
      <w:szCs w:val="32"/>
    </w:rPr>
  </w:style>
  <w:style w:type="paragraph" w:customStyle="1" w:styleId="Seznamploh">
    <w:name w:val="Seznam příloh"/>
    <w:basedOn w:val="Normln"/>
    <w:uiPriority w:val="99"/>
    <w:rsid w:val="00A1146E"/>
    <w:pPr>
      <w:ind w:left="3572" w:hanging="1361"/>
      <w:jc w:val="both"/>
    </w:pPr>
    <w:rPr>
      <w:szCs w:val="20"/>
      <w:lang w:eastAsia="en-US"/>
    </w:rPr>
  </w:style>
  <w:style w:type="paragraph" w:styleId="Zpat">
    <w:name w:val="footer"/>
    <w:basedOn w:val="Normln"/>
    <w:link w:val="ZpatChar"/>
    <w:rsid w:val="000B1E4F"/>
    <w:pPr>
      <w:pBdr>
        <w:top w:val="dotted" w:sz="6" w:space="6" w:color="auto"/>
      </w:pBdr>
      <w:spacing w:after="0"/>
      <w:jc w:val="center"/>
    </w:pPr>
    <w:rPr>
      <w:color w:val="808080"/>
      <w:sz w:val="16"/>
    </w:rPr>
  </w:style>
  <w:style w:type="character" w:customStyle="1" w:styleId="ZpatChar">
    <w:name w:val="Zápatí Char"/>
    <w:link w:val="Zpat"/>
    <w:uiPriority w:val="99"/>
    <w:locked/>
    <w:rsid w:val="00975714"/>
    <w:rPr>
      <w:rFonts w:ascii="Arial" w:hAnsi="Arial"/>
      <w:color w:val="808080"/>
      <w:sz w:val="16"/>
      <w:szCs w:val="24"/>
    </w:rPr>
  </w:style>
  <w:style w:type="paragraph" w:styleId="Zhlav">
    <w:name w:val="header"/>
    <w:basedOn w:val="Normln"/>
    <w:link w:val="ZhlavChar"/>
    <w:uiPriority w:val="99"/>
    <w:rsid w:val="000B1E4F"/>
    <w:pPr>
      <w:pBdr>
        <w:bottom w:val="single" w:sz="6" w:space="6" w:color="808080"/>
      </w:pBdr>
      <w:tabs>
        <w:tab w:val="center" w:pos="4536"/>
        <w:tab w:val="right" w:pos="9072"/>
      </w:tabs>
      <w:spacing w:after="0"/>
    </w:pPr>
    <w:rPr>
      <w:b/>
      <w:sz w:val="16"/>
    </w:rPr>
  </w:style>
  <w:style w:type="character" w:customStyle="1" w:styleId="ZhlavChar">
    <w:name w:val="Záhlaví Char"/>
    <w:link w:val="Zhlav"/>
    <w:uiPriority w:val="99"/>
    <w:locked/>
    <w:rsid w:val="00975714"/>
    <w:rPr>
      <w:rFonts w:ascii="Arial" w:hAnsi="Arial"/>
      <w:b/>
      <w:sz w:val="16"/>
      <w:szCs w:val="24"/>
    </w:rPr>
  </w:style>
  <w:style w:type="character" w:styleId="Odkaznakoment">
    <w:name w:val="annotation reference"/>
    <w:uiPriority w:val="99"/>
    <w:rsid w:val="00617AAD"/>
    <w:rPr>
      <w:rFonts w:cs="Times New Roman"/>
      <w:sz w:val="16"/>
      <w:szCs w:val="16"/>
    </w:rPr>
  </w:style>
  <w:style w:type="character" w:styleId="Sledovanodkaz">
    <w:name w:val="FollowedHyperlink"/>
    <w:uiPriority w:val="99"/>
    <w:rsid w:val="00617AAD"/>
    <w:rPr>
      <w:rFonts w:cs="Times New Roman"/>
      <w:color w:val="auto"/>
      <w:u w:val="single"/>
    </w:rPr>
  </w:style>
  <w:style w:type="character" w:customStyle="1" w:styleId="Kurzva">
    <w:name w:val="Kurzíva"/>
    <w:uiPriority w:val="99"/>
    <w:rsid w:val="00617AAD"/>
    <w:rPr>
      <w:rFonts w:cs="Times New Roman"/>
      <w:i/>
    </w:rPr>
  </w:style>
  <w:style w:type="paragraph" w:styleId="Textkomente">
    <w:name w:val="annotation text"/>
    <w:basedOn w:val="Normln"/>
    <w:link w:val="TextkomenteChar"/>
    <w:uiPriority w:val="99"/>
    <w:rsid w:val="000B1E4F"/>
    <w:rPr>
      <w:sz w:val="20"/>
      <w:szCs w:val="20"/>
    </w:rPr>
  </w:style>
  <w:style w:type="character" w:customStyle="1" w:styleId="TextkomenteChar">
    <w:name w:val="Text komentáře Char"/>
    <w:link w:val="Textkomente"/>
    <w:uiPriority w:val="99"/>
    <w:locked/>
    <w:rsid w:val="00782D72"/>
    <w:rPr>
      <w:rFonts w:ascii="Arial" w:hAnsi="Arial"/>
    </w:rPr>
  </w:style>
  <w:style w:type="character" w:styleId="slostrnky">
    <w:name w:val="page number"/>
    <w:rsid w:val="00617AAD"/>
    <w:rPr>
      <w:rFonts w:cs="Times New Roman"/>
    </w:rPr>
  </w:style>
  <w:style w:type="paragraph" w:styleId="Pedmtkomente">
    <w:name w:val="annotation subject"/>
    <w:basedOn w:val="Textkomente"/>
    <w:next w:val="Textkomente"/>
    <w:link w:val="PedmtkomenteChar"/>
    <w:uiPriority w:val="99"/>
    <w:semiHidden/>
    <w:rsid w:val="000B1E4F"/>
    <w:rPr>
      <w:b/>
      <w:bCs/>
    </w:rPr>
  </w:style>
  <w:style w:type="character" w:customStyle="1" w:styleId="PedmtkomenteChar">
    <w:name w:val="Předmět komentáře Char"/>
    <w:link w:val="Pedmtkomente"/>
    <w:uiPriority w:val="99"/>
    <w:semiHidden/>
    <w:locked/>
    <w:rsid w:val="00975714"/>
    <w:rPr>
      <w:rFonts w:ascii="Arial" w:hAnsi="Arial"/>
      <w:b/>
      <w:bCs/>
    </w:rPr>
  </w:style>
  <w:style w:type="table" w:styleId="Mkatabulky">
    <w:name w:val="Table Grid"/>
    <w:basedOn w:val="Normlntabulka"/>
    <w:uiPriority w:val="99"/>
    <w:rsid w:val="00617AAD"/>
    <w:pPr>
      <w:spacing w:after="120" w:line="28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rsid w:val="00617AAD"/>
    <w:rPr>
      <w:rFonts w:ascii="Tahoma" w:hAnsi="Tahoma" w:cs="Tahoma"/>
      <w:sz w:val="16"/>
      <w:szCs w:val="16"/>
    </w:rPr>
  </w:style>
  <w:style w:type="character" w:customStyle="1" w:styleId="TextbublinyChar">
    <w:name w:val="Text bubliny Char"/>
    <w:link w:val="Textbubliny"/>
    <w:uiPriority w:val="99"/>
    <w:semiHidden/>
    <w:locked/>
    <w:rsid w:val="00975714"/>
    <w:rPr>
      <w:rFonts w:cs="Times New Roman"/>
      <w:sz w:val="2"/>
    </w:rPr>
  </w:style>
  <w:style w:type="paragraph" w:styleId="Zkladntextodsazen3">
    <w:name w:val="Body Text Indent 3"/>
    <w:basedOn w:val="Normln"/>
    <w:link w:val="Zkladntextodsazen3Char"/>
    <w:uiPriority w:val="99"/>
    <w:rsid w:val="000B1E4F"/>
    <w:pPr>
      <w:autoSpaceDE w:val="0"/>
      <w:autoSpaceDN w:val="0"/>
      <w:adjustRightInd w:val="0"/>
      <w:spacing w:after="0" w:line="240" w:lineRule="auto"/>
      <w:ind w:left="360"/>
      <w:jc w:val="both"/>
    </w:pPr>
    <w:rPr>
      <w:rFonts w:ascii="Times New Roman" w:hAnsi="Times New Roman"/>
    </w:rPr>
  </w:style>
  <w:style w:type="character" w:customStyle="1" w:styleId="Zkladntextodsazen3Char">
    <w:name w:val="Základní text odsazený 3 Char"/>
    <w:link w:val="Zkladntextodsazen3"/>
    <w:uiPriority w:val="99"/>
    <w:locked/>
    <w:rsid w:val="00782D72"/>
    <w:rPr>
      <w:sz w:val="22"/>
      <w:szCs w:val="24"/>
    </w:rPr>
  </w:style>
  <w:style w:type="paragraph" w:styleId="Odstavecseseznamem">
    <w:name w:val="List Paragraph"/>
    <w:basedOn w:val="Normln"/>
    <w:uiPriority w:val="34"/>
    <w:qFormat/>
    <w:rsid w:val="000B1E4F"/>
    <w:pPr>
      <w:spacing w:after="0" w:line="240" w:lineRule="auto"/>
      <w:ind w:left="708"/>
    </w:pPr>
    <w:rPr>
      <w:rFonts w:ascii="Times New Roman" w:hAnsi="Times New Roman"/>
    </w:rPr>
  </w:style>
  <w:style w:type="paragraph" w:customStyle="1" w:styleId="TSlneksmlouvy">
    <w:name w:val="TS Článek smlouvy"/>
    <w:basedOn w:val="Normln"/>
    <w:next w:val="Normln"/>
    <w:link w:val="TSlneksmlouvyChar"/>
    <w:qFormat/>
    <w:rsid w:val="00617AAD"/>
    <w:pPr>
      <w:keepNext/>
      <w:numPr>
        <w:numId w:val="9"/>
      </w:numPr>
      <w:suppressAutoHyphens/>
      <w:spacing w:before="480" w:after="240"/>
      <w:jc w:val="center"/>
      <w:outlineLvl w:val="0"/>
    </w:pPr>
    <w:rPr>
      <w:b/>
      <w:u w:val="single"/>
      <w:lang w:eastAsia="en-US"/>
    </w:rPr>
  </w:style>
  <w:style w:type="character" w:customStyle="1" w:styleId="TSlneksmlouvyChar">
    <w:name w:val="TS Článek smlouvy Char"/>
    <w:link w:val="TSlneksmlouvy"/>
    <w:locked/>
    <w:rsid w:val="00617AAD"/>
    <w:rPr>
      <w:rFonts w:ascii="Arial" w:hAnsi="Arial"/>
      <w:b/>
      <w:sz w:val="22"/>
      <w:szCs w:val="24"/>
      <w:u w:val="single"/>
      <w:lang w:eastAsia="en-US"/>
    </w:rPr>
  </w:style>
  <w:style w:type="paragraph" w:customStyle="1" w:styleId="TSNzevsmlouvy">
    <w:name w:val="TS Název smlouvy"/>
    <w:basedOn w:val="Normln"/>
    <w:next w:val="Normln"/>
    <w:uiPriority w:val="99"/>
    <w:rsid w:val="00617AAD"/>
    <w:pPr>
      <w:spacing w:after="240" w:line="240" w:lineRule="auto"/>
      <w:jc w:val="center"/>
    </w:pPr>
    <w:rPr>
      <w:rFonts w:cs="Arial"/>
      <w:b/>
      <w:bCs/>
      <w:kern w:val="28"/>
      <w:sz w:val="32"/>
      <w:szCs w:val="32"/>
    </w:rPr>
  </w:style>
  <w:style w:type="paragraph" w:customStyle="1" w:styleId="TSdajeosmluvnstran">
    <w:name w:val="TS Údaje o smluvní straně"/>
    <w:basedOn w:val="Normln"/>
    <w:rsid w:val="00617AAD"/>
    <w:pPr>
      <w:spacing w:after="60"/>
    </w:pPr>
    <w:rPr>
      <w:lang w:eastAsia="en-US"/>
    </w:rPr>
  </w:style>
  <w:style w:type="paragraph" w:customStyle="1" w:styleId="TSNzevsmluvnstrany">
    <w:name w:val="TS Název smluvní strany"/>
    <w:basedOn w:val="TSdajeosmluvnstran"/>
    <w:uiPriority w:val="99"/>
    <w:rsid w:val="00617AAD"/>
    <w:rPr>
      <w:b/>
      <w:bCs/>
      <w:sz w:val="28"/>
    </w:rPr>
  </w:style>
  <w:style w:type="paragraph" w:customStyle="1" w:styleId="TSProhlensmluvnchstran">
    <w:name w:val="TS Prohlášení smluvních stran"/>
    <w:basedOn w:val="Normln"/>
    <w:link w:val="TSProhlensmluvnchstranChar"/>
    <w:uiPriority w:val="99"/>
    <w:rsid w:val="00617AAD"/>
    <w:pPr>
      <w:jc w:val="center"/>
    </w:pPr>
    <w:rPr>
      <w:b/>
    </w:rPr>
  </w:style>
  <w:style w:type="character" w:customStyle="1" w:styleId="TSProhlensmluvnchstranChar">
    <w:name w:val="TS Prohlášení smluvních stran Char"/>
    <w:link w:val="TSProhlensmluvnchstran"/>
    <w:uiPriority w:val="99"/>
    <w:locked/>
    <w:rsid w:val="00617AAD"/>
    <w:rPr>
      <w:rFonts w:ascii="Arial" w:hAnsi="Arial" w:cs="Times New Roman"/>
      <w:b/>
      <w:sz w:val="24"/>
      <w:szCs w:val="24"/>
      <w:lang w:val="cs-CZ" w:eastAsia="cs-CZ" w:bidi="ar-SA"/>
    </w:rPr>
  </w:style>
  <w:style w:type="paragraph" w:customStyle="1" w:styleId="TSTextlnkuslovan">
    <w:name w:val="TS Text článku číslovaný"/>
    <w:basedOn w:val="Normln"/>
    <w:link w:val="TSTextlnkuslovanChar"/>
    <w:qFormat/>
    <w:rsid w:val="00617AAD"/>
    <w:pPr>
      <w:numPr>
        <w:ilvl w:val="1"/>
        <w:numId w:val="9"/>
      </w:numPr>
      <w:jc w:val="both"/>
    </w:pPr>
  </w:style>
  <w:style w:type="character" w:customStyle="1" w:styleId="TSTextlnkuslovanChar">
    <w:name w:val="TS Text článku číslovaný Char"/>
    <w:link w:val="TSTextlnkuslovan"/>
    <w:locked/>
    <w:rsid w:val="00617AAD"/>
    <w:rPr>
      <w:rFonts w:ascii="Arial" w:hAnsi="Arial"/>
      <w:sz w:val="22"/>
      <w:szCs w:val="24"/>
    </w:rPr>
  </w:style>
  <w:style w:type="paragraph" w:customStyle="1" w:styleId="TSSeznamploh">
    <w:name w:val="TS Seznam příloh"/>
    <w:basedOn w:val="TSTextlnkuslovan"/>
    <w:uiPriority w:val="99"/>
    <w:rsid w:val="00617AAD"/>
    <w:pPr>
      <w:numPr>
        <w:ilvl w:val="0"/>
        <w:numId w:val="0"/>
      </w:numPr>
      <w:ind w:left="2098" w:hanging="1361"/>
      <w:jc w:val="left"/>
    </w:pPr>
    <w:rPr>
      <w:szCs w:val="20"/>
      <w:lang w:eastAsia="en-US"/>
    </w:rPr>
  </w:style>
  <w:style w:type="paragraph" w:styleId="Revize">
    <w:name w:val="Revision"/>
    <w:hidden/>
    <w:uiPriority w:val="99"/>
    <w:semiHidden/>
    <w:rsid w:val="00083309"/>
    <w:rPr>
      <w:rFonts w:ascii="Arial" w:hAnsi="Arial"/>
      <w:sz w:val="22"/>
      <w:szCs w:val="24"/>
    </w:rPr>
  </w:style>
  <w:style w:type="paragraph" w:customStyle="1" w:styleId="text1">
    <w:name w:val="text1"/>
    <w:basedOn w:val="Normln"/>
    <w:rsid w:val="00AA4A97"/>
    <w:pPr>
      <w:spacing w:after="0" w:line="240" w:lineRule="auto"/>
      <w:jc w:val="both"/>
    </w:pPr>
    <w:rPr>
      <w:rFonts w:ascii="Times New Roman" w:hAnsi="Times New Roman"/>
      <w:sz w:val="24"/>
      <w:szCs w:val="20"/>
      <w:lang w:eastAsia="en-US"/>
    </w:rPr>
  </w:style>
  <w:style w:type="character" w:styleId="Zdraznnintenzivn">
    <w:name w:val="Intense Emphasis"/>
    <w:uiPriority w:val="21"/>
    <w:qFormat/>
    <w:rsid w:val="00B81D85"/>
    <w:rPr>
      <w:b/>
      <w:bCs/>
      <w:i/>
      <w:iCs/>
      <w:color w:val="4F81BD"/>
    </w:rPr>
  </w:style>
  <w:style w:type="character" w:styleId="Siln">
    <w:name w:val="Strong"/>
    <w:uiPriority w:val="22"/>
    <w:qFormat/>
    <w:locked/>
    <w:rsid w:val="00B81D85"/>
    <w:rPr>
      <w:b/>
      <w:bCs/>
    </w:rPr>
  </w:style>
  <w:style w:type="character" w:customStyle="1" w:styleId="Bold">
    <w:name w:val="Bold"/>
    <w:uiPriority w:val="2"/>
    <w:qFormat/>
    <w:rsid w:val="00423861"/>
    <w:rPr>
      <w:rFonts w:asciiTheme="minorHAnsi" w:hAnsiTheme="minorHAnsi"/>
      <w:b/>
    </w:rPr>
  </w:style>
  <w:style w:type="paragraph" w:customStyle="1" w:styleId="Betreff">
    <w:name w:val="Betreff"/>
    <w:basedOn w:val="Normln"/>
    <w:rsid w:val="00547F92"/>
    <w:pPr>
      <w:spacing w:after="400" w:line="280" w:lineRule="atLeast"/>
    </w:pPr>
    <w:rPr>
      <w:rFonts w:asciiTheme="minorHAnsi" w:eastAsiaTheme="minorHAnsi" w:hAnsiTheme="minorHAnsi" w:cstheme="minorBidi"/>
      <w:kern w:val="2"/>
      <w:szCs w:val="22"/>
      <w:lang w:val="en-US" w:eastAsia="en-US"/>
    </w:rPr>
  </w:style>
  <w:style w:type="character" w:styleId="Znakapoznpodarou">
    <w:name w:val="footnote reference"/>
    <w:basedOn w:val="Standardnpsmoodstavce"/>
    <w:uiPriority w:val="99"/>
    <w:semiHidden/>
    <w:unhideWhenUsed/>
    <w:rsid w:val="00D003D1"/>
    <w:rPr>
      <w:vertAlign w:val="superscript"/>
    </w:rPr>
  </w:style>
  <w:style w:type="character" w:styleId="Nevyeenzmnka">
    <w:name w:val="Unresolved Mention"/>
    <w:basedOn w:val="Standardnpsmoodstavce"/>
    <w:uiPriority w:val="99"/>
    <w:semiHidden/>
    <w:unhideWhenUsed/>
    <w:rsid w:val="00D321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52325">
      <w:bodyDiv w:val="1"/>
      <w:marLeft w:val="0"/>
      <w:marRight w:val="0"/>
      <w:marTop w:val="0"/>
      <w:marBottom w:val="0"/>
      <w:divBdr>
        <w:top w:val="none" w:sz="0" w:space="0" w:color="auto"/>
        <w:left w:val="none" w:sz="0" w:space="0" w:color="auto"/>
        <w:bottom w:val="none" w:sz="0" w:space="0" w:color="auto"/>
        <w:right w:val="none" w:sz="0" w:space="0" w:color="auto"/>
      </w:divBdr>
    </w:div>
    <w:div w:id="790395096">
      <w:bodyDiv w:val="1"/>
      <w:marLeft w:val="0"/>
      <w:marRight w:val="0"/>
      <w:marTop w:val="0"/>
      <w:marBottom w:val="0"/>
      <w:divBdr>
        <w:top w:val="none" w:sz="0" w:space="0" w:color="auto"/>
        <w:left w:val="none" w:sz="0" w:space="0" w:color="auto"/>
        <w:bottom w:val="none" w:sz="0" w:space="0" w:color="auto"/>
        <w:right w:val="none" w:sz="0" w:space="0" w:color="auto"/>
      </w:divBdr>
    </w:div>
    <w:div w:id="840241958">
      <w:bodyDiv w:val="1"/>
      <w:marLeft w:val="0"/>
      <w:marRight w:val="0"/>
      <w:marTop w:val="0"/>
      <w:marBottom w:val="0"/>
      <w:divBdr>
        <w:top w:val="none" w:sz="0" w:space="0" w:color="auto"/>
        <w:left w:val="none" w:sz="0" w:space="0" w:color="auto"/>
        <w:bottom w:val="none" w:sz="0" w:space="0" w:color="auto"/>
        <w:right w:val="none" w:sz="0" w:space="0" w:color="auto"/>
      </w:divBdr>
      <w:divsChild>
        <w:div w:id="1969823400">
          <w:marLeft w:val="0"/>
          <w:marRight w:val="0"/>
          <w:marTop w:val="0"/>
          <w:marBottom w:val="262"/>
          <w:divBdr>
            <w:top w:val="none" w:sz="0" w:space="0" w:color="auto"/>
            <w:left w:val="none" w:sz="0" w:space="0" w:color="auto"/>
            <w:bottom w:val="none" w:sz="0" w:space="0" w:color="auto"/>
            <w:right w:val="none" w:sz="0" w:space="0" w:color="auto"/>
          </w:divBdr>
          <w:divsChild>
            <w:div w:id="1857620982">
              <w:marLeft w:val="0"/>
              <w:marRight w:val="0"/>
              <w:marTop w:val="0"/>
              <w:marBottom w:val="0"/>
              <w:divBdr>
                <w:top w:val="none" w:sz="0" w:space="0" w:color="auto"/>
                <w:left w:val="none" w:sz="0" w:space="0" w:color="auto"/>
                <w:bottom w:val="none" w:sz="0" w:space="0" w:color="auto"/>
                <w:right w:val="none" w:sz="0" w:space="0" w:color="auto"/>
              </w:divBdr>
              <w:divsChild>
                <w:div w:id="2029914052">
                  <w:marLeft w:val="0"/>
                  <w:marRight w:val="582"/>
                  <w:marTop w:val="0"/>
                  <w:marBottom w:val="0"/>
                  <w:divBdr>
                    <w:top w:val="none" w:sz="0" w:space="0" w:color="auto"/>
                    <w:left w:val="none" w:sz="0" w:space="0" w:color="auto"/>
                    <w:bottom w:val="none" w:sz="0" w:space="0" w:color="auto"/>
                    <w:right w:val="none" w:sz="0" w:space="0" w:color="auto"/>
                  </w:divBdr>
                  <w:divsChild>
                    <w:div w:id="1399131510">
                      <w:marLeft w:val="0"/>
                      <w:marRight w:val="0"/>
                      <w:marTop w:val="0"/>
                      <w:marBottom w:val="0"/>
                      <w:divBdr>
                        <w:top w:val="none" w:sz="0" w:space="0" w:color="auto"/>
                        <w:left w:val="none" w:sz="0" w:space="0" w:color="auto"/>
                        <w:bottom w:val="none" w:sz="0" w:space="0" w:color="auto"/>
                        <w:right w:val="none" w:sz="0" w:space="0" w:color="auto"/>
                      </w:divBdr>
                      <w:divsChild>
                        <w:div w:id="1282571849">
                          <w:marLeft w:val="0"/>
                          <w:marRight w:val="0"/>
                          <w:marTop w:val="0"/>
                          <w:marBottom w:val="0"/>
                          <w:divBdr>
                            <w:top w:val="none" w:sz="0" w:space="0" w:color="auto"/>
                            <w:left w:val="none" w:sz="0" w:space="0" w:color="auto"/>
                            <w:bottom w:val="none" w:sz="0" w:space="0" w:color="auto"/>
                            <w:right w:val="none" w:sz="0" w:space="0" w:color="auto"/>
                          </w:divBdr>
                          <w:divsChild>
                            <w:div w:id="1926500615">
                              <w:marLeft w:val="0"/>
                              <w:marRight w:val="0"/>
                              <w:marTop w:val="0"/>
                              <w:marBottom w:val="0"/>
                              <w:divBdr>
                                <w:top w:val="none" w:sz="0" w:space="0" w:color="auto"/>
                                <w:left w:val="none" w:sz="0" w:space="0" w:color="auto"/>
                                <w:bottom w:val="none" w:sz="0" w:space="0" w:color="auto"/>
                                <w:right w:val="none" w:sz="0" w:space="0" w:color="auto"/>
                              </w:divBdr>
                              <w:divsChild>
                                <w:div w:id="890002682">
                                  <w:marLeft w:val="0"/>
                                  <w:marRight w:val="0"/>
                                  <w:marTop w:val="0"/>
                                  <w:marBottom w:val="0"/>
                                  <w:divBdr>
                                    <w:top w:val="none" w:sz="0" w:space="0" w:color="auto"/>
                                    <w:left w:val="none" w:sz="0" w:space="0" w:color="auto"/>
                                    <w:bottom w:val="none" w:sz="0" w:space="0" w:color="auto"/>
                                    <w:right w:val="none" w:sz="0" w:space="0" w:color="auto"/>
                                  </w:divBdr>
                                </w:div>
                                <w:div w:id="1330330161">
                                  <w:marLeft w:val="0"/>
                                  <w:marRight w:val="0"/>
                                  <w:marTop w:val="6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0773207">
      <w:bodyDiv w:val="1"/>
      <w:marLeft w:val="0"/>
      <w:marRight w:val="0"/>
      <w:marTop w:val="0"/>
      <w:marBottom w:val="0"/>
      <w:divBdr>
        <w:top w:val="none" w:sz="0" w:space="0" w:color="auto"/>
        <w:left w:val="none" w:sz="0" w:space="0" w:color="auto"/>
        <w:bottom w:val="none" w:sz="0" w:space="0" w:color="auto"/>
        <w:right w:val="none" w:sz="0" w:space="0" w:color="auto"/>
      </w:divBdr>
    </w:div>
    <w:div w:id="923605949">
      <w:bodyDiv w:val="1"/>
      <w:marLeft w:val="0"/>
      <w:marRight w:val="0"/>
      <w:marTop w:val="0"/>
      <w:marBottom w:val="0"/>
      <w:divBdr>
        <w:top w:val="none" w:sz="0" w:space="0" w:color="auto"/>
        <w:left w:val="none" w:sz="0" w:space="0" w:color="auto"/>
        <w:bottom w:val="none" w:sz="0" w:space="0" w:color="auto"/>
        <w:right w:val="none" w:sz="0" w:space="0" w:color="auto"/>
      </w:divBdr>
    </w:div>
    <w:div w:id="1064645860">
      <w:bodyDiv w:val="1"/>
      <w:marLeft w:val="0"/>
      <w:marRight w:val="0"/>
      <w:marTop w:val="0"/>
      <w:marBottom w:val="0"/>
      <w:divBdr>
        <w:top w:val="none" w:sz="0" w:space="0" w:color="auto"/>
        <w:left w:val="none" w:sz="0" w:space="0" w:color="auto"/>
        <w:bottom w:val="none" w:sz="0" w:space="0" w:color="auto"/>
        <w:right w:val="none" w:sz="0" w:space="0" w:color="auto"/>
      </w:divBdr>
    </w:div>
    <w:div w:id="1159074146">
      <w:marLeft w:val="0"/>
      <w:marRight w:val="0"/>
      <w:marTop w:val="0"/>
      <w:marBottom w:val="0"/>
      <w:divBdr>
        <w:top w:val="none" w:sz="0" w:space="0" w:color="auto"/>
        <w:left w:val="none" w:sz="0" w:space="0" w:color="auto"/>
        <w:bottom w:val="none" w:sz="0" w:space="0" w:color="auto"/>
        <w:right w:val="none" w:sz="0" w:space="0" w:color="auto"/>
      </w:divBdr>
    </w:div>
    <w:div w:id="1159074147">
      <w:marLeft w:val="0"/>
      <w:marRight w:val="0"/>
      <w:marTop w:val="0"/>
      <w:marBottom w:val="0"/>
      <w:divBdr>
        <w:top w:val="none" w:sz="0" w:space="0" w:color="auto"/>
        <w:left w:val="none" w:sz="0" w:space="0" w:color="auto"/>
        <w:bottom w:val="none" w:sz="0" w:space="0" w:color="auto"/>
        <w:right w:val="none" w:sz="0" w:space="0" w:color="auto"/>
      </w:divBdr>
      <w:divsChild>
        <w:div w:id="1159074154">
          <w:marLeft w:val="0"/>
          <w:marRight w:val="0"/>
          <w:marTop w:val="0"/>
          <w:marBottom w:val="262"/>
          <w:divBdr>
            <w:top w:val="none" w:sz="0" w:space="0" w:color="auto"/>
            <w:left w:val="none" w:sz="0" w:space="0" w:color="auto"/>
            <w:bottom w:val="none" w:sz="0" w:space="0" w:color="auto"/>
            <w:right w:val="none" w:sz="0" w:space="0" w:color="auto"/>
          </w:divBdr>
          <w:divsChild>
            <w:div w:id="1159074152">
              <w:marLeft w:val="0"/>
              <w:marRight w:val="0"/>
              <w:marTop w:val="0"/>
              <w:marBottom w:val="0"/>
              <w:divBdr>
                <w:top w:val="none" w:sz="0" w:space="0" w:color="auto"/>
                <w:left w:val="none" w:sz="0" w:space="0" w:color="auto"/>
                <w:bottom w:val="none" w:sz="0" w:space="0" w:color="auto"/>
                <w:right w:val="none" w:sz="0" w:space="0" w:color="auto"/>
              </w:divBdr>
              <w:divsChild>
                <w:div w:id="1159074155">
                  <w:marLeft w:val="0"/>
                  <w:marRight w:val="582"/>
                  <w:marTop w:val="0"/>
                  <w:marBottom w:val="0"/>
                  <w:divBdr>
                    <w:top w:val="none" w:sz="0" w:space="0" w:color="auto"/>
                    <w:left w:val="none" w:sz="0" w:space="0" w:color="auto"/>
                    <w:bottom w:val="none" w:sz="0" w:space="0" w:color="auto"/>
                    <w:right w:val="none" w:sz="0" w:space="0" w:color="auto"/>
                  </w:divBdr>
                  <w:divsChild>
                    <w:div w:id="1159074151">
                      <w:marLeft w:val="0"/>
                      <w:marRight w:val="0"/>
                      <w:marTop w:val="0"/>
                      <w:marBottom w:val="0"/>
                      <w:divBdr>
                        <w:top w:val="none" w:sz="0" w:space="0" w:color="auto"/>
                        <w:left w:val="none" w:sz="0" w:space="0" w:color="auto"/>
                        <w:bottom w:val="none" w:sz="0" w:space="0" w:color="auto"/>
                        <w:right w:val="none" w:sz="0" w:space="0" w:color="auto"/>
                      </w:divBdr>
                      <w:divsChild>
                        <w:div w:id="1159074149">
                          <w:marLeft w:val="0"/>
                          <w:marRight w:val="0"/>
                          <w:marTop w:val="0"/>
                          <w:marBottom w:val="0"/>
                          <w:divBdr>
                            <w:top w:val="none" w:sz="0" w:space="0" w:color="auto"/>
                            <w:left w:val="none" w:sz="0" w:space="0" w:color="auto"/>
                            <w:bottom w:val="none" w:sz="0" w:space="0" w:color="auto"/>
                            <w:right w:val="none" w:sz="0" w:space="0" w:color="auto"/>
                          </w:divBdr>
                          <w:divsChild>
                            <w:div w:id="1159074153">
                              <w:marLeft w:val="0"/>
                              <w:marRight w:val="0"/>
                              <w:marTop w:val="0"/>
                              <w:marBottom w:val="0"/>
                              <w:divBdr>
                                <w:top w:val="none" w:sz="0" w:space="0" w:color="auto"/>
                                <w:left w:val="none" w:sz="0" w:space="0" w:color="auto"/>
                                <w:bottom w:val="none" w:sz="0" w:space="0" w:color="auto"/>
                                <w:right w:val="none" w:sz="0" w:space="0" w:color="auto"/>
                              </w:divBdr>
                              <w:divsChild>
                                <w:div w:id="1159074148">
                                  <w:marLeft w:val="0"/>
                                  <w:marRight w:val="0"/>
                                  <w:marTop w:val="0"/>
                                  <w:marBottom w:val="0"/>
                                  <w:divBdr>
                                    <w:top w:val="none" w:sz="0" w:space="0" w:color="auto"/>
                                    <w:left w:val="none" w:sz="0" w:space="0" w:color="auto"/>
                                    <w:bottom w:val="none" w:sz="0" w:space="0" w:color="auto"/>
                                    <w:right w:val="none" w:sz="0" w:space="0" w:color="auto"/>
                                  </w:divBdr>
                                </w:div>
                                <w:div w:id="1159074150">
                                  <w:marLeft w:val="0"/>
                                  <w:marRight w:val="0"/>
                                  <w:marTop w:val="6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4397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mailto:ftth-smlouvy@t-mobile.cz"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customXml" Target="../customXml/item7.xml"/><Relationship Id="rId12" Type="http://schemas.openxmlformats.org/officeDocument/2006/relationships/footnotes" Target="footnotes.xml"/><Relationship Id="rId17" Type="http://schemas.microsoft.com/office/2018/08/relationships/commentsExtensible" Target="commentsExtensible.xml"/><Relationship Id="rId25" Type="http://schemas.openxmlformats.org/officeDocument/2006/relationships/header" Target="header3.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footer" Target="foot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epodatelna@t-mobile.cz" TargetMode="External"/><Relationship Id="rId5" Type="http://schemas.openxmlformats.org/officeDocument/2006/relationships/customXml" Target="../customXml/item5.xml"/><Relationship Id="rId15" Type="http://schemas.microsoft.com/office/2011/relationships/commentsExtended" Target="commentsExtended.xml"/><Relationship Id="rId23" Type="http://schemas.openxmlformats.org/officeDocument/2006/relationships/footer" Target="footer2.xml"/><Relationship Id="rId28" Type="http://schemas.microsoft.com/office/2011/relationships/people" Target="people.xml"/><Relationship Id="rId10" Type="http://schemas.openxmlformats.org/officeDocument/2006/relationships/settings" Target="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comments" Target="comments.xml"/><Relationship Id="rId22" Type="http://schemas.openxmlformats.org/officeDocument/2006/relationships/header" Target="header2.xm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zaloha\INS\Standardn&#237;%20smlouvy%20INS\TMCZ%20-%20VZOR%20SMLOUVY%202018%20-%20SOSB_z&#345;&#237;zen&#237;%20slu&#382;ebnosti_INS%2022082018.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ridat_nepovinneho_pripomienkovatela xmlns="bbaee66e-29a6-4f50-9605-26ab01c74937">
      <UserInfo>
        <DisplayName/>
        <AccountId xsi:nil="true"/>
        <AccountType/>
      </UserInfo>
    </pridat_nepovinneho_pripomienkovatela>
    <predlzit_existujuce_pripomienkovanie xmlns="bbaee66e-29a6-4f50-9605-26ab01c74937">0</predlzit_existujuce_pripomienkovanie>
  </documentManagement>
</p:properti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GostTitle.XSL" StyleName="GOST - Title Sort"/>
</file>

<file path=customXml/item5.xml><?xml version="1.0" encoding="utf-8"?>
<b:Sources xmlns:b="http://schemas.openxmlformats.org/officeDocument/2006/bibliography" xmlns="http://schemas.openxmlformats.org/officeDocument/2006/bibliography" SelectedStyle="\GostTitle.XSL" StyleName="GOST - Title Sort"/>
</file>

<file path=customXml/item6.xml><?xml version="1.0" encoding="utf-8"?>
<ct:contentTypeSchema xmlns:ct="http://schemas.microsoft.com/office/2006/metadata/contentType" xmlns:ma="http://schemas.microsoft.com/office/2006/metadata/properties/metaAttributes" ct:_="" ma:_="" ma:contentTypeName="Dokument" ma:contentTypeID="0x010100FC8E4EF57C714D408F800E303495F566" ma:contentTypeVersion="6" ma:contentTypeDescription="Umožňuje vytvoriť nový dokument." ma:contentTypeScope="" ma:versionID="434cad788da3b950b2bb8421ac56f2af">
  <xsd:schema xmlns:xsd="http://www.w3.org/2001/XMLSchema" xmlns:xs="http://www.w3.org/2001/XMLSchema" xmlns:p="http://schemas.microsoft.com/office/2006/metadata/properties" xmlns:ns2="bbaee66e-29a6-4f50-9605-26ab01c74937" targetNamespace="http://schemas.microsoft.com/office/2006/metadata/properties" ma:root="true" ma:fieldsID="ab79a773e278d1e5a0117310af6080af" ns2:_="">
    <xsd:import namespace="bbaee66e-29a6-4f50-9605-26ab01c74937"/>
    <xsd:element name="properties">
      <xsd:complexType>
        <xsd:sequence>
          <xsd:element name="documentManagement">
            <xsd:complexType>
              <xsd:all>
                <xsd:element ref="ns2:predlzit_existujuce_pripomienkovanie" minOccurs="0"/>
                <xsd:element ref="ns2:pridat_nepovinneho_pripomienkovatel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aee66e-29a6-4f50-9605-26ab01c74937" elementFormDefault="qualified">
    <xsd:import namespace="http://schemas.microsoft.com/office/2006/documentManagement/types"/>
    <xsd:import namespace="http://schemas.microsoft.com/office/infopath/2007/PartnerControls"/>
    <xsd:element name="predlzit_existujuce_pripomienkovanie" ma:index="8" nillable="true" ma:displayName="Predĺžiť existujúce pripomienkovanie" ma:decimals="0" ma:description="Zadajte hodnotu, o koľko dní chcete predĺžiť pripomienkovanie dokumentu. Deadline pripomienkovania je možné predĺžiť len 1x." ma:internalName="predlzit_existujuce_pripomienkovanie" ma:percentage="FALSE">
      <xsd:simpleType>
        <xsd:restriction base="dms:Number">
          <xsd:minInclusive value="0"/>
        </xsd:restriction>
      </xsd:simpleType>
    </xsd:element>
    <xsd:element name="pridat_nepovinneho_pripomienkovatela" ma:index="9" nillable="true" ma:displayName="Pridať nepovinného pripomienkovateľa" ma:description="Zadajte dodatočných ľudí, ktorým sprístupníte už bežiace pripomienkovanie dokumentu." ma:list="UserInfo" ma:SharePointGroup="0" ma:internalName="pridat_nepovinneho_pripomienkovatela" ma:showField="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EB60D78E-798B-406A-A8F2-CA48EA326580}">
  <ds:schemaRefs>
    <ds:schemaRef ds:uri="http://schemas.microsoft.com/sharepoint/v3/contenttype/forms"/>
  </ds:schemaRefs>
</ds:datastoreItem>
</file>

<file path=customXml/itemProps2.xml><?xml version="1.0" encoding="utf-8"?>
<ds:datastoreItem xmlns:ds="http://schemas.openxmlformats.org/officeDocument/2006/customXml" ds:itemID="{E376C66F-E909-4529-990D-1597E746E93A}">
  <ds:schemaRefs>
    <ds:schemaRef ds:uri="http://schemas.microsoft.com/office/2006/metadata/properties"/>
    <ds:schemaRef ds:uri="http://schemas.microsoft.com/office/infopath/2007/PartnerControls"/>
    <ds:schemaRef ds:uri="bbaee66e-29a6-4f50-9605-26ab01c74937"/>
  </ds:schemaRefs>
</ds:datastoreItem>
</file>

<file path=customXml/itemProps3.xml><?xml version="1.0" encoding="utf-8"?>
<ds:datastoreItem xmlns:ds="http://schemas.openxmlformats.org/officeDocument/2006/customXml" ds:itemID="{5FE7D358-502C-490F-8C5B-C9730C01EC06}">
  <ds:schemaRefs>
    <ds:schemaRef ds:uri="http://schemas.microsoft.com/office/2006/metadata/longProperties"/>
  </ds:schemaRefs>
</ds:datastoreItem>
</file>

<file path=customXml/itemProps4.xml><?xml version="1.0" encoding="utf-8"?>
<ds:datastoreItem xmlns:ds="http://schemas.openxmlformats.org/officeDocument/2006/customXml" ds:itemID="{9094ACA5-3CC3-4242-B0BF-9FBDEC26ACAE}">
  <ds:schemaRefs>
    <ds:schemaRef ds:uri="http://schemas.openxmlformats.org/officeDocument/2006/bibliography"/>
  </ds:schemaRefs>
</ds:datastoreItem>
</file>

<file path=customXml/itemProps5.xml><?xml version="1.0" encoding="utf-8"?>
<ds:datastoreItem xmlns:ds="http://schemas.openxmlformats.org/officeDocument/2006/customXml" ds:itemID="{E0C2A137-18C1-41A2-AAE3-F9EEF7B52061}">
  <ds:schemaRefs>
    <ds:schemaRef ds:uri="http://schemas.openxmlformats.org/officeDocument/2006/bibliography"/>
  </ds:schemaRefs>
</ds:datastoreItem>
</file>

<file path=customXml/itemProps6.xml><?xml version="1.0" encoding="utf-8"?>
<ds:datastoreItem xmlns:ds="http://schemas.openxmlformats.org/officeDocument/2006/customXml" ds:itemID="{4F7C8A39-A48F-40E9-B3E6-C3954F0646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aee66e-29a6-4f50-9605-26ab01c74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D4074F58-DE93-4FAE-AD67-6E799C3CD7B0}">
  <ds:schemaRefs>
    <ds:schemaRef ds:uri="http://schemas.openxmlformats.org/officeDocument/2006/bibliography"/>
  </ds:schemaRefs>
</ds:datastoreItem>
</file>

<file path=docMetadata/LabelInfo.xml><?xml version="1.0" encoding="utf-8"?>
<clbl:labelList xmlns:clbl="http://schemas.microsoft.com/office/2020/mipLabelMetadata">
  <clbl:label id="{e3e41b38-373c-4b3a-9137-5c0b023d0bef}" enabled="1" method="Standard" siteId="{b213b057-1008-4204-8c53-8147bc602a29}" removed="0"/>
</clbl:labelList>
</file>

<file path=docProps/app.xml><?xml version="1.0" encoding="utf-8"?>
<Properties xmlns="http://schemas.openxmlformats.org/officeDocument/2006/extended-properties" xmlns:vt="http://schemas.openxmlformats.org/officeDocument/2006/docPropsVTypes">
  <Template>TMCZ - VZOR SMLOUVY 2018 - SOSB_zřízení služebnosti_INS 22082018.dot</Template>
  <TotalTime>1</TotalTime>
  <Pages>19</Pages>
  <Words>5280</Words>
  <Characters>35690</Characters>
  <Application>Microsoft Office Word</Application>
  <DocSecurity>0</DocSecurity>
  <Lines>297</Lines>
  <Paragraphs>81</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Smlouva o uzavření budoucí smlouvy o zřízení věcného břemene</vt:lpstr>
      <vt:lpstr>Smlouva o uzavření budoucí smlouvy o zřízení věcného břemene</vt:lpstr>
    </vt:vector>
  </TitlesOfParts>
  <Company>T-Systems Czech Republic a.s.</Company>
  <LinksUpToDate>false</LinksUpToDate>
  <CharactersWithSpaces>40889</CharactersWithSpaces>
  <SharedDoc>false</SharedDoc>
  <HLinks>
    <vt:vector size="42" baseType="variant">
      <vt:variant>
        <vt:i4>3866743</vt:i4>
      </vt:variant>
      <vt:variant>
        <vt:i4>151</vt:i4>
      </vt:variant>
      <vt:variant>
        <vt:i4>0</vt:i4>
      </vt:variant>
      <vt:variant>
        <vt:i4>5</vt:i4>
      </vt:variant>
      <vt:variant>
        <vt:lpwstr/>
      </vt:variant>
      <vt:variant>
        <vt:lpwstr>Annex01</vt:lpwstr>
      </vt:variant>
      <vt:variant>
        <vt:i4>6815869</vt:i4>
      </vt:variant>
      <vt:variant>
        <vt:i4>123</vt:i4>
      </vt:variant>
      <vt:variant>
        <vt:i4>0</vt:i4>
      </vt:variant>
      <vt:variant>
        <vt:i4>5</vt:i4>
      </vt:variant>
      <vt:variant>
        <vt:lpwstr>http://www.t-mobile.cz/</vt:lpwstr>
      </vt:variant>
      <vt:variant>
        <vt:lpwstr/>
      </vt:variant>
      <vt:variant>
        <vt:i4>7274526</vt:i4>
      </vt:variant>
      <vt:variant>
        <vt:i4>117</vt:i4>
      </vt:variant>
      <vt:variant>
        <vt:i4>0</vt:i4>
      </vt:variant>
      <vt:variant>
        <vt:i4>5</vt:i4>
      </vt:variant>
      <vt:variant>
        <vt:lpwstr>mailto:epodatelna@t-mobile.cz</vt:lpwstr>
      </vt:variant>
      <vt:variant>
        <vt:lpwstr/>
      </vt:variant>
      <vt:variant>
        <vt:i4>3866743</vt:i4>
      </vt:variant>
      <vt:variant>
        <vt:i4>77</vt:i4>
      </vt:variant>
      <vt:variant>
        <vt:i4>0</vt:i4>
      </vt:variant>
      <vt:variant>
        <vt:i4>5</vt:i4>
      </vt:variant>
      <vt:variant>
        <vt:lpwstr/>
      </vt:variant>
      <vt:variant>
        <vt:lpwstr>Annex01</vt:lpwstr>
      </vt:variant>
      <vt:variant>
        <vt:i4>3866743</vt:i4>
      </vt:variant>
      <vt:variant>
        <vt:i4>74</vt:i4>
      </vt:variant>
      <vt:variant>
        <vt:i4>0</vt:i4>
      </vt:variant>
      <vt:variant>
        <vt:i4>5</vt:i4>
      </vt:variant>
      <vt:variant>
        <vt:lpwstr/>
      </vt:variant>
      <vt:variant>
        <vt:lpwstr>Annex01</vt:lpwstr>
      </vt:variant>
      <vt:variant>
        <vt:i4>4456572</vt:i4>
      </vt:variant>
      <vt:variant>
        <vt:i4>62</vt:i4>
      </vt:variant>
      <vt:variant>
        <vt:i4>0</vt:i4>
      </vt:variant>
      <vt:variant>
        <vt:i4>5</vt:i4>
      </vt:variant>
      <vt:variant>
        <vt:lpwstr>mailto:ftth-smlouvy@t-mobile.cz</vt:lpwstr>
      </vt:variant>
      <vt:variant>
        <vt:lpwstr/>
      </vt:variant>
      <vt:variant>
        <vt:i4>6815869</vt:i4>
      </vt:variant>
      <vt:variant>
        <vt:i4>32</vt:i4>
      </vt:variant>
      <vt:variant>
        <vt:i4>0</vt:i4>
      </vt:variant>
      <vt:variant>
        <vt:i4>5</vt:i4>
      </vt:variant>
      <vt:variant>
        <vt:lpwstr>http://www.t-mobile.cz/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uzavření budoucí smlouvy o zřízení věcného břemene</dc:title>
  <dc:subject/>
  <dc:creator>Adam Martin</dc:creator>
  <cp:keywords/>
  <cp:lastModifiedBy>Jan Dvořák</cp:lastModifiedBy>
  <cp:revision>2</cp:revision>
  <cp:lastPrinted>2018-08-22T11:39:00Z</cp:lastPrinted>
  <dcterms:created xsi:type="dcterms:W3CDTF">2026-09-09T12:49:00Z</dcterms:created>
  <dcterms:modified xsi:type="dcterms:W3CDTF">2026-09-09T12:49:00Z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0x010100FC8E4EF57C714D408F800E303495F566</vt:lpwstr>
  </property>
  <property fmtid="{D5CDD505-2E9C-101B-9397-08002B2CF9AE}" pid="4" name="_Source">
    <vt:lpwstr/>
  </property>
  <property fmtid="{D5CDD505-2E9C-101B-9397-08002B2CF9AE}" pid="5" name="Acquired on">
    <vt:lpwstr/>
  </property>
  <property fmtid="{D5CDD505-2E9C-101B-9397-08002B2CF9AE}" pid="6" name="Notes1">
    <vt:lpwstr/>
  </property>
  <property fmtid="{D5CDD505-2E9C-101B-9397-08002B2CF9AE}" pid="7" name="Real Author">
    <vt:lpwstr/>
  </property>
  <property fmtid="{D5CDD505-2E9C-101B-9397-08002B2CF9AE}" pid="8" name="In fact created on">
    <vt:lpwstr/>
  </property>
  <property fmtid="{D5CDD505-2E9C-101B-9397-08002B2CF9AE}" pid="9" name="Procedural State">
    <vt:lpwstr/>
  </property>
  <property fmtid="{D5CDD505-2E9C-101B-9397-08002B2CF9AE}" pid="10" name="Date of Delivery">
    <vt:lpwstr/>
  </property>
  <property fmtid="{D5CDD505-2E9C-101B-9397-08002B2CF9AE}" pid="11" name="Related Documents">
    <vt:lpwstr/>
  </property>
  <property fmtid="{D5CDD505-2E9C-101B-9397-08002B2CF9AE}" pid="12" name="English Title">
    <vt:lpwstr/>
  </property>
  <property fmtid="{D5CDD505-2E9C-101B-9397-08002B2CF9AE}" pid="13" name="Document State">
    <vt:lpwstr/>
  </property>
  <property fmtid="{D5CDD505-2E9C-101B-9397-08002B2CF9AE}" pid="14" name="Category1">
    <vt:lpwstr/>
  </property>
  <property fmtid="{D5CDD505-2E9C-101B-9397-08002B2CF9AE}" pid="15" name="MSIP_Label_e3e41b38-373c-4b3a-9137-5c0b023d0bef_Enabled">
    <vt:lpwstr>true</vt:lpwstr>
  </property>
  <property fmtid="{D5CDD505-2E9C-101B-9397-08002B2CF9AE}" pid="16" name="MSIP_Label_e3e41b38-373c-4b3a-9137-5c0b023d0bef_SetDate">
    <vt:lpwstr>2024-02-13T10:49:46Z</vt:lpwstr>
  </property>
  <property fmtid="{D5CDD505-2E9C-101B-9397-08002B2CF9AE}" pid="17" name="MSIP_Label_e3e41b38-373c-4b3a-9137-5c0b023d0bef_Method">
    <vt:lpwstr>Standard</vt:lpwstr>
  </property>
  <property fmtid="{D5CDD505-2E9C-101B-9397-08002B2CF9AE}" pid="18" name="MSIP_Label_e3e41b38-373c-4b3a-9137-5c0b023d0bef_Name">
    <vt:lpwstr>C2-Internal</vt:lpwstr>
  </property>
  <property fmtid="{D5CDD505-2E9C-101B-9397-08002B2CF9AE}" pid="19" name="MSIP_Label_e3e41b38-373c-4b3a-9137-5c0b023d0bef_SiteId">
    <vt:lpwstr>b213b057-1008-4204-8c53-8147bc602a29</vt:lpwstr>
  </property>
  <property fmtid="{D5CDD505-2E9C-101B-9397-08002B2CF9AE}" pid="20" name="MSIP_Label_e3e41b38-373c-4b3a-9137-5c0b023d0bef_ActionId">
    <vt:lpwstr>24d4519d-2d0a-4756-ae63-c4f50993f116</vt:lpwstr>
  </property>
  <property fmtid="{D5CDD505-2E9C-101B-9397-08002B2CF9AE}" pid="21" name="MSIP_Label_e3e41b38-373c-4b3a-9137-5c0b023d0bef_ContentBits">
    <vt:lpwstr>0</vt:lpwstr>
  </property>
  <property fmtid="{D5CDD505-2E9C-101B-9397-08002B2CF9AE}" pid="22" name="WorkflowChangePath">
    <vt:lpwstr>2e073570-5611-4c68-bb81-a744e7781ecf,3;2e073570-5611-4c68-bb81-a744e7781ecf,4;</vt:lpwstr>
  </property>
</Properties>
</file>